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452" w:rsidRDefault="009230B9">
      <w:pPr>
        <w:jc w:val="center"/>
        <w:rPr>
          <w:rFonts w:ascii="仿宋" w:eastAsia="仿宋" w:hAnsi="仿宋" w:cs="仿宋"/>
          <w:b/>
          <w:sz w:val="28"/>
          <w:szCs w:val="28"/>
        </w:rPr>
      </w:pPr>
      <w:r>
        <w:rPr>
          <w:rFonts w:ascii="仿宋" w:eastAsia="仿宋" w:hAnsi="仿宋" w:cs="仿宋" w:hint="eastAsia"/>
          <w:b/>
          <w:sz w:val="28"/>
          <w:szCs w:val="28"/>
        </w:rPr>
        <w:t>福建中医药大学</w:t>
      </w:r>
      <w:bookmarkStart w:id="0" w:name="OLE_LINK1"/>
      <w:bookmarkStart w:id="1" w:name="OLE_LINK2"/>
      <w:r>
        <w:rPr>
          <w:rFonts w:ascii="仿宋" w:eastAsia="仿宋" w:hAnsi="仿宋" w:cs="仿宋" w:hint="eastAsia"/>
          <w:b/>
          <w:sz w:val="28"/>
          <w:szCs w:val="28"/>
        </w:rPr>
        <w:t>文化提升服务项目</w:t>
      </w:r>
      <w:bookmarkEnd w:id="0"/>
      <w:bookmarkEnd w:id="1"/>
      <w:r>
        <w:rPr>
          <w:rFonts w:ascii="仿宋" w:eastAsia="仿宋" w:hAnsi="仿宋" w:cs="仿宋" w:hint="eastAsia"/>
          <w:b/>
          <w:sz w:val="28"/>
          <w:szCs w:val="28"/>
        </w:rPr>
        <w:t>询价工作单</w:t>
      </w:r>
    </w:p>
    <w:p w:rsidR="004325DD" w:rsidRDefault="004325DD">
      <w:pPr>
        <w:jc w:val="center"/>
        <w:rPr>
          <w:rFonts w:ascii="仿宋" w:eastAsia="仿宋" w:hAnsi="仿宋" w:cs="仿宋"/>
          <w:b/>
          <w:sz w:val="28"/>
          <w:szCs w:val="28"/>
        </w:rPr>
      </w:pPr>
    </w:p>
    <w:p w:rsidR="00251452" w:rsidRDefault="009230B9">
      <w:pPr>
        <w:rPr>
          <w:rFonts w:ascii="仿宋" w:eastAsia="仿宋" w:hAnsi="仿宋" w:cs="仿宋"/>
          <w:sz w:val="24"/>
        </w:rPr>
      </w:pPr>
      <w:r>
        <w:rPr>
          <w:rFonts w:ascii="仿宋" w:eastAsia="仿宋" w:hAnsi="仿宋" w:cs="仿宋" w:hint="eastAsia"/>
          <w:sz w:val="24"/>
        </w:rPr>
        <w:t>公司名称（盖章）：</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7"/>
        <w:gridCol w:w="2618"/>
        <w:gridCol w:w="945"/>
        <w:gridCol w:w="1852"/>
        <w:gridCol w:w="2455"/>
      </w:tblGrid>
      <w:tr w:rsidR="00756713" w:rsidTr="00756713">
        <w:trPr>
          <w:trHeight w:val="1039"/>
        </w:trPr>
        <w:tc>
          <w:tcPr>
            <w:tcW w:w="380"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项目</w:t>
            </w:r>
          </w:p>
        </w:tc>
        <w:tc>
          <w:tcPr>
            <w:tcW w:w="1537"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仪器名称</w:t>
            </w:r>
          </w:p>
        </w:tc>
        <w:tc>
          <w:tcPr>
            <w:tcW w:w="555"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项目</w:t>
            </w:r>
          </w:p>
        </w:tc>
        <w:tc>
          <w:tcPr>
            <w:tcW w:w="1087"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价格</w:t>
            </w:r>
          </w:p>
          <w:p w:rsidR="00756713" w:rsidRDefault="00756713">
            <w:pPr>
              <w:jc w:val="center"/>
              <w:rPr>
                <w:rFonts w:ascii="仿宋" w:eastAsia="仿宋" w:hAnsi="仿宋" w:cs="仿宋"/>
                <w:sz w:val="24"/>
              </w:rPr>
            </w:pPr>
            <w:r>
              <w:rPr>
                <w:rFonts w:ascii="仿宋" w:eastAsia="仿宋" w:hAnsi="仿宋" w:cs="仿宋" w:hint="eastAsia"/>
                <w:sz w:val="24"/>
              </w:rPr>
              <w:t>（万元）</w:t>
            </w:r>
          </w:p>
        </w:tc>
        <w:tc>
          <w:tcPr>
            <w:tcW w:w="1441"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备注</w:t>
            </w:r>
          </w:p>
        </w:tc>
      </w:tr>
      <w:tr w:rsidR="00756713" w:rsidTr="00756713">
        <w:trPr>
          <w:trHeight w:val="1417"/>
        </w:trPr>
        <w:tc>
          <w:tcPr>
            <w:tcW w:w="380" w:type="pct"/>
            <w:vAlign w:val="center"/>
          </w:tcPr>
          <w:p w:rsidR="00756713" w:rsidRDefault="00756713">
            <w:pPr>
              <w:jc w:val="center"/>
              <w:rPr>
                <w:rFonts w:ascii="仿宋" w:eastAsia="仿宋" w:hAnsi="仿宋" w:cs="仿宋"/>
                <w:sz w:val="24"/>
              </w:rPr>
            </w:pPr>
            <w:bookmarkStart w:id="2" w:name="OLE_LINK3" w:colFirst="5" w:colLast="5"/>
            <w:bookmarkStart w:id="3" w:name="OLE_LINK5" w:colFirst="1" w:colLast="1"/>
            <w:bookmarkStart w:id="4" w:name="OLE_LINK7" w:colFirst="5" w:colLast="5"/>
            <w:bookmarkStart w:id="5" w:name="OLE_LINK6" w:colFirst="3" w:colLast="3"/>
            <w:bookmarkStart w:id="6" w:name="OLE_LINK11" w:colFirst="1" w:colLast="1"/>
            <w:r>
              <w:rPr>
                <w:rFonts w:ascii="仿宋" w:eastAsia="仿宋" w:hAnsi="仿宋" w:cs="仿宋" w:hint="eastAsia"/>
                <w:sz w:val="24"/>
              </w:rPr>
              <w:t>1</w:t>
            </w:r>
          </w:p>
        </w:tc>
        <w:tc>
          <w:tcPr>
            <w:tcW w:w="1537" w:type="pct"/>
            <w:shd w:val="clear" w:color="FFFF00" w:fill="auto"/>
            <w:vAlign w:val="center"/>
          </w:tcPr>
          <w:p w:rsidR="00756713" w:rsidRDefault="00756713">
            <w:pPr>
              <w:jc w:val="center"/>
              <w:rPr>
                <w:rFonts w:ascii="仿宋" w:eastAsia="仿宋" w:hAnsi="仿宋" w:cs="仿宋"/>
                <w:sz w:val="24"/>
              </w:rPr>
            </w:pPr>
            <w:r>
              <w:rPr>
                <w:rFonts w:ascii="仿宋" w:eastAsia="仿宋" w:hAnsi="仿宋" w:cs="仿宋" w:hint="eastAsia"/>
                <w:sz w:val="24"/>
              </w:rPr>
              <w:t>福建中医药大学图书馆文化提升服务项目</w:t>
            </w:r>
          </w:p>
        </w:tc>
        <w:tc>
          <w:tcPr>
            <w:tcW w:w="555" w:type="pct"/>
            <w:shd w:val="clear" w:color="FFFF00" w:fill="auto"/>
            <w:vAlign w:val="center"/>
          </w:tcPr>
          <w:p w:rsidR="00756713" w:rsidRDefault="00756713">
            <w:pPr>
              <w:jc w:val="center"/>
              <w:rPr>
                <w:rFonts w:ascii="仿宋" w:eastAsia="仿宋" w:hAnsi="仿宋" w:cs="仿宋"/>
                <w:sz w:val="24"/>
              </w:rPr>
            </w:pPr>
            <w:r>
              <w:rPr>
                <w:rFonts w:ascii="仿宋" w:eastAsia="仿宋" w:hAnsi="仿宋" w:cs="仿宋" w:hint="eastAsia"/>
                <w:sz w:val="24"/>
              </w:rPr>
              <w:t>1项</w:t>
            </w:r>
          </w:p>
        </w:tc>
        <w:tc>
          <w:tcPr>
            <w:tcW w:w="1087" w:type="pct"/>
            <w:vAlign w:val="center"/>
          </w:tcPr>
          <w:p w:rsidR="00756713" w:rsidRDefault="00756713">
            <w:pPr>
              <w:jc w:val="center"/>
              <w:rPr>
                <w:rFonts w:ascii="仿宋" w:eastAsia="仿宋" w:hAnsi="仿宋" w:cs="仿宋"/>
                <w:sz w:val="24"/>
              </w:rPr>
            </w:pPr>
          </w:p>
        </w:tc>
        <w:tc>
          <w:tcPr>
            <w:tcW w:w="1441" w:type="pct"/>
            <w:vAlign w:val="center"/>
          </w:tcPr>
          <w:p w:rsidR="00756713" w:rsidRDefault="00A773A4" w:rsidP="00A773A4">
            <w:pPr>
              <w:jc w:val="center"/>
              <w:rPr>
                <w:rFonts w:ascii="仿宋" w:eastAsia="仿宋" w:hAnsi="仿宋" w:cs="仿宋"/>
                <w:sz w:val="24"/>
              </w:rPr>
            </w:pPr>
            <w:r>
              <w:rPr>
                <w:rFonts w:ascii="仿宋" w:eastAsia="仿宋" w:hAnsi="仿宋" w:cs="仿宋" w:hint="eastAsia"/>
                <w:sz w:val="24"/>
              </w:rPr>
              <w:t>技术和</w:t>
            </w:r>
            <w:r w:rsidR="00756713">
              <w:rPr>
                <w:rFonts w:ascii="仿宋" w:eastAsia="仿宋" w:hAnsi="仿宋" w:cs="仿宋" w:hint="eastAsia"/>
                <w:sz w:val="24"/>
              </w:rPr>
              <w:t>服务</w:t>
            </w:r>
            <w:r>
              <w:rPr>
                <w:rFonts w:ascii="仿宋" w:eastAsia="仿宋" w:hAnsi="仿宋" w:cs="仿宋" w:hint="eastAsia"/>
                <w:sz w:val="24"/>
              </w:rPr>
              <w:t>要求</w:t>
            </w:r>
            <w:r w:rsidR="00756713">
              <w:rPr>
                <w:rFonts w:ascii="仿宋" w:eastAsia="仿宋" w:hAnsi="仿宋" w:cs="仿宋" w:hint="eastAsia"/>
                <w:sz w:val="24"/>
              </w:rPr>
              <w:t>详见附件</w:t>
            </w:r>
          </w:p>
        </w:tc>
      </w:tr>
      <w:bookmarkEnd w:id="2"/>
      <w:bookmarkEnd w:id="3"/>
      <w:bookmarkEnd w:id="4"/>
      <w:bookmarkEnd w:id="5"/>
      <w:bookmarkEnd w:id="6"/>
      <w:tr w:rsidR="00756713" w:rsidTr="00756713">
        <w:trPr>
          <w:trHeight w:val="1547"/>
        </w:trPr>
        <w:tc>
          <w:tcPr>
            <w:tcW w:w="2472" w:type="pct"/>
            <w:gridSpan w:val="3"/>
            <w:vAlign w:val="center"/>
          </w:tcPr>
          <w:p w:rsidR="00756713" w:rsidRDefault="00756713">
            <w:pPr>
              <w:jc w:val="center"/>
              <w:rPr>
                <w:rFonts w:ascii="仿宋" w:eastAsia="仿宋" w:hAnsi="仿宋" w:cs="仿宋"/>
                <w:sz w:val="24"/>
              </w:rPr>
            </w:pPr>
            <w:r>
              <w:rPr>
                <w:rFonts w:ascii="仿宋" w:eastAsia="仿宋" w:hAnsi="仿宋" w:cs="仿宋" w:hint="eastAsia"/>
                <w:sz w:val="24"/>
              </w:rPr>
              <w:t>合  计</w:t>
            </w:r>
          </w:p>
        </w:tc>
        <w:tc>
          <w:tcPr>
            <w:tcW w:w="2528" w:type="pct"/>
            <w:gridSpan w:val="2"/>
            <w:vAlign w:val="center"/>
          </w:tcPr>
          <w:p w:rsidR="00756713" w:rsidRDefault="00756713">
            <w:pPr>
              <w:jc w:val="center"/>
              <w:rPr>
                <w:rFonts w:ascii="仿宋" w:eastAsia="仿宋" w:hAnsi="仿宋" w:cs="仿宋"/>
                <w:sz w:val="24"/>
              </w:rPr>
            </w:pPr>
          </w:p>
        </w:tc>
      </w:tr>
    </w:tbl>
    <w:p w:rsidR="004325DD" w:rsidRDefault="009230B9">
      <w:pPr>
        <w:rPr>
          <w:rFonts w:ascii="仿宋" w:eastAsia="仿宋" w:hAnsi="仿宋" w:cs="仿宋"/>
          <w:sz w:val="24"/>
        </w:rPr>
      </w:pPr>
      <w:r>
        <w:rPr>
          <w:rFonts w:ascii="仿宋" w:eastAsia="仿宋" w:hAnsi="仿宋" w:cs="仿宋" w:hint="eastAsia"/>
          <w:sz w:val="24"/>
        </w:rPr>
        <w:t xml:space="preserve">    </w:t>
      </w:r>
      <w:r w:rsidR="00756713">
        <w:rPr>
          <w:rFonts w:ascii="仿宋" w:eastAsia="仿宋" w:hAnsi="仿宋" w:cs="仿宋" w:hint="eastAsia"/>
          <w:sz w:val="28"/>
          <w:szCs w:val="28"/>
        </w:rPr>
        <w:t xml:space="preserve">  </w:t>
      </w:r>
      <w:r w:rsidRPr="00756713">
        <w:rPr>
          <w:rFonts w:ascii="仿宋" w:eastAsia="仿宋" w:hAnsi="仿宋" w:cs="仿宋" w:hint="eastAsia"/>
          <w:sz w:val="28"/>
          <w:szCs w:val="28"/>
        </w:rPr>
        <w:t>联系人：</w:t>
      </w:r>
      <w:r w:rsidR="00061817">
        <w:rPr>
          <w:rFonts w:ascii="仿宋" w:eastAsia="仿宋" w:hAnsi="仿宋" w:cs="仿宋" w:hint="eastAsia"/>
          <w:sz w:val="28"/>
          <w:szCs w:val="28"/>
        </w:rPr>
        <w:t xml:space="preserve">   </w:t>
      </w:r>
      <w:r w:rsidRPr="00756713">
        <w:rPr>
          <w:rFonts w:ascii="仿宋" w:eastAsia="仿宋" w:hAnsi="仿宋" w:cs="仿宋" w:hint="eastAsia"/>
          <w:sz w:val="28"/>
          <w:szCs w:val="28"/>
        </w:rPr>
        <w:t xml:space="preserve">  </w:t>
      </w:r>
      <w:r w:rsidR="00AA4B48" w:rsidRPr="00756713">
        <w:rPr>
          <w:rFonts w:ascii="仿宋" w:eastAsia="仿宋" w:hAnsi="仿宋" w:cs="仿宋" w:hint="eastAsia"/>
          <w:sz w:val="28"/>
          <w:szCs w:val="28"/>
        </w:rPr>
        <w:t xml:space="preserve">               </w:t>
      </w:r>
      <w:r w:rsidRPr="00756713">
        <w:rPr>
          <w:rFonts w:ascii="仿宋" w:eastAsia="仿宋" w:hAnsi="仿宋" w:cs="仿宋" w:hint="eastAsia"/>
          <w:sz w:val="28"/>
          <w:szCs w:val="28"/>
        </w:rPr>
        <w:t>联系电话：</w:t>
      </w:r>
      <w:r w:rsidR="00061817">
        <w:rPr>
          <w:rFonts w:ascii="仿宋" w:eastAsia="仿宋" w:hAnsi="仿宋" w:cs="仿宋" w:hint="eastAsia"/>
          <w:sz w:val="24"/>
        </w:rPr>
        <w:t xml:space="preserve"> </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1、询价会报名截止时间为</w:t>
      </w:r>
      <w:r w:rsidRPr="004672D5">
        <w:rPr>
          <w:rFonts w:ascii="仿宋" w:eastAsia="仿宋" w:hAnsi="仿宋" w:cs="仿宋" w:hint="eastAsia"/>
          <w:sz w:val="28"/>
          <w:szCs w:val="28"/>
        </w:rPr>
        <w:t>2026年</w:t>
      </w:r>
      <w:r w:rsidR="005F6FA4" w:rsidRPr="004672D5">
        <w:rPr>
          <w:rFonts w:ascii="仿宋" w:eastAsia="仿宋" w:hAnsi="仿宋" w:cs="仿宋" w:hint="eastAsia"/>
          <w:sz w:val="28"/>
          <w:szCs w:val="28"/>
        </w:rPr>
        <w:t>4</w:t>
      </w:r>
      <w:r w:rsidRPr="004672D5">
        <w:rPr>
          <w:rFonts w:ascii="仿宋" w:eastAsia="仿宋" w:hAnsi="仿宋" w:cs="仿宋" w:hint="eastAsia"/>
          <w:sz w:val="28"/>
          <w:szCs w:val="28"/>
        </w:rPr>
        <w:t>月</w:t>
      </w:r>
      <w:r w:rsidR="00544018">
        <w:rPr>
          <w:rFonts w:ascii="仿宋" w:eastAsia="仿宋" w:hAnsi="仿宋" w:cs="仿宋" w:hint="eastAsia"/>
          <w:sz w:val="28"/>
          <w:szCs w:val="28"/>
        </w:rPr>
        <w:t>3</w:t>
      </w:r>
      <w:r w:rsidRPr="004672D5">
        <w:rPr>
          <w:rFonts w:ascii="仿宋" w:eastAsia="仿宋" w:hAnsi="仿宋" w:cs="仿宋" w:hint="eastAsia"/>
          <w:sz w:val="28"/>
          <w:szCs w:val="28"/>
        </w:rPr>
        <w:t>日</w:t>
      </w:r>
      <w:r w:rsidR="00944D41" w:rsidRPr="004672D5">
        <w:rPr>
          <w:rFonts w:ascii="仿宋" w:eastAsia="仿宋" w:hAnsi="仿宋" w:cs="仿宋" w:hint="eastAsia"/>
          <w:sz w:val="28"/>
          <w:szCs w:val="28"/>
        </w:rPr>
        <w:t>上午10点</w:t>
      </w:r>
      <w:r w:rsidRPr="004672D5">
        <w:rPr>
          <w:rFonts w:ascii="仿宋" w:eastAsia="仿宋" w:hAnsi="仿宋" w:cs="仿宋" w:hint="eastAsia"/>
          <w:sz w:val="28"/>
          <w:szCs w:val="28"/>
        </w:rPr>
        <w:t>。</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2、拟参与询价公司要提供详细的名 称、型号、技术指标及供货时间。</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3、报价均为福州现场交货人民币价。</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4、询价单需要一式三份。</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5、询价时间和地点:时间</w:t>
      </w:r>
      <w:r w:rsidR="004672D5">
        <w:rPr>
          <w:rFonts w:ascii="仿宋" w:eastAsia="仿宋" w:hAnsi="仿宋" w:cs="仿宋" w:hint="eastAsia"/>
          <w:sz w:val="28"/>
          <w:szCs w:val="28"/>
        </w:rPr>
        <w:t>--</w:t>
      </w:r>
      <w:r w:rsidRPr="004672D5">
        <w:rPr>
          <w:rFonts w:ascii="仿宋" w:eastAsia="仿宋" w:hAnsi="仿宋" w:cs="仿宋" w:hint="eastAsia"/>
          <w:sz w:val="28"/>
          <w:szCs w:val="28"/>
        </w:rPr>
        <w:t>2026年</w:t>
      </w:r>
      <w:r w:rsidR="005F6FA4" w:rsidRPr="004672D5">
        <w:rPr>
          <w:rFonts w:ascii="仿宋" w:eastAsia="仿宋" w:hAnsi="仿宋" w:cs="仿宋" w:hint="eastAsia"/>
          <w:sz w:val="28"/>
          <w:szCs w:val="28"/>
        </w:rPr>
        <w:t>4</w:t>
      </w:r>
      <w:r w:rsidRPr="004672D5">
        <w:rPr>
          <w:rFonts w:ascii="仿宋" w:eastAsia="仿宋" w:hAnsi="仿宋" w:cs="仿宋" w:hint="eastAsia"/>
          <w:sz w:val="28"/>
          <w:szCs w:val="28"/>
        </w:rPr>
        <w:t>月</w:t>
      </w:r>
      <w:r w:rsidR="00544018">
        <w:rPr>
          <w:rFonts w:ascii="仿宋" w:eastAsia="仿宋" w:hAnsi="仿宋" w:cs="仿宋" w:hint="eastAsia"/>
          <w:sz w:val="28"/>
          <w:szCs w:val="28"/>
        </w:rPr>
        <w:t>3</w:t>
      </w:r>
      <w:r w:rsidRPr="004672D5">
        <w:rPr>
          <w:rFonts w:ascii="仿宋" w:eastAsia="仿宋" w:hAnsi="仿宋" w:cs="仿宋" w:hint="eastAsia"/>
          <w:sz w:val="28"/>
          <w:szCs w:val="28"/>
        </w:rPr>
        <w:t>日</w:t>
      </w:r>
      <w:r w:rsidR="00944D41" w:rsidRPr="004672D5">
        <w:rPr>
          <w:rFonts w:ascii="仿宋" w:eastAsia="仿宋" w:hAnsi="仿宋" w:cs="仿宋" w:hint="eastAsia"/>
          <w:sz w:val="28"/>
          <w:szCs w:val="28"/>
        </w:rPr>
        <w:t>上午10点</w:t>
      </w:r>
      <w:r w:rsidRPr="004672D5">
        <w:rPr>
          <w:rFonts w:ascii="仿宋" w:eastAsia="仿宋" w:hAnsi="仿宋" w:cs="仿宋" w:hint="eastAsia"/>
          <w:sz w:val="28"/>
          <w:szCs w:val="28"/>
        </w:rPr>
        <w:t>。</w:t>
      </w:r>
      <w:r w:rsidRPr="004325DD">
        <w:rPr>
          <w:rFonts w:ascii="仿宋" w:eastAsia="仿宋" w:hAnsi="仿宋" w:cs="仿宋" w:hint="eastAsia"/>
          <w:sz w:val="28"/>
          <w:szCs w:val="28"/>
        </w:rPr>
        <w:t>地点：</w:t>
      </w:r>
      <w:r w:rsidR="00F00A56" w:rsidRPr="004325DD">
        <w:rPr>
          <w:rFonts w:ascii="仿宋" w:eastAsia="仿宋" w:hAnsi="仿宋" w:cs="仿宋" w:hint="eastAsia"/>
          <w:sz w:val="28"/>
          <w:szCs w:val="28"/>
        </w:rPr>
        <w:t>福建中医药大学后勤管理处一楼会议室（旗山校区）</w:t>
      </w:r>
      <w:r w:rsidRPr="004325DD">
        <w:rPr>
          <w:rFonts w:ascii="仿宋" w:eastAsia="仿宋" w:hAnsi="仿宋" w:cs="仿宋" w:hint="eastAsia"/>
          <w:sz w:val="28"/>
          <w:szCs w:val="28"/>
        </w:rPr>
        <w:t>。</w:t>
      </w:r>
    </w:p>
    <w:p w:rsidR="00251452" w:rsidRPr="004325DD" w:rsidRDefault="009230B9">
      <w:pPr>
        <w:rPr>
          <w:rFonts w:ascii="仿宋" w:eastAsia="仿宋" w:hAnsi="仿宋" w:cs="仿宋"/>
          <w:b/>
          <w:sz w:val="28"/>
          <w:szCs w:val="28"/>
        </w:rPr>
      </w:pPr>
      <w:r w:rsidRPr="004325DD">
        <w:rPr>
          <w:rFonts w:ascii="仿宋" w:eastAsia="仿宋" w:hAnsi="仿宋" w:cs="仿宋" w:hint="eastAsia"/>
          <w:sz w:val="28"/>
          <w:szCs w:val="28"/>
        </w:rPr>
        <w:t>6、</w:t>
      </w:r>
      <w:r w:rsidRPr="004325DD">
        <w:rPr>
          <w:rFonts w:ascii="仿宋" w:eastAsia="仿宋" w:hAnsi="仿宋" w:cs="仿宋" w:hint="eastAsia"/>
          <w:b/>
          <w:sz w:val="28"/>
          <w:szCs w:val="28"/>
        </w:rPr>
        <w:t>询价材料须装订或胶装成册。</w:t>
      </w:r>
    </w:p>
    <w:p w:rsidR="00251452" w:rsidRPr="004325DD" w:rsidRDefault="009230B9">
      <w:pPr>
        <w:rPr>
          <w:rFonts w:ascii="仿宋" w:eastAsia="仿宋" w:hAnsi="仿宋" w:cs="仿宋"/>
          <w:b/>
          <w:sz w:val="28"/>
          <w:szCs w:val="28"/>
        </w:rPr>
      </w:pPr>
      <w:r w:rsidRPr="004325DD">
        <w:rPr>
          <w:rFonts w:ascii="仿宋" w:eastAsia="仿宋" w:hAnsi="仿宋" w:cs="仿宋" w:hint="eastAsia"/>
          <w:b/>
          <w:sz w:val="28"/>
          <w:szCs w:val="28"/>
        </w:rPr>
        <w:t>7、询价文件包括但不限于以下材料：公司三证复印件，询价授权函、询价人身份证复印件、报价单（名称、规格型号、数量、产地、价格等）、技术规格偏离表、售后商务表（培训、安装、到货、质保期等）。</w:t>
      </w:r>
    </w:p>
    <w:p w:rsidR="00251452" w:rsidRDefault="00251452">
      <w:pPr>
        <w:rPr>
          <w:rFonts w:ascii="仿宋" w:eastAsia="仿宋" w:hAnsi="仿宋" w:cs="仿宋"/>
          <w:color w:val="000000"/>
          <w:sz w:val="24"/>
        </w:rPr>
      </w:pPr>
    </w:p>
    <w:p w:rsidR="00251452" w:rsidRDefault="00251452">
      <w:pPr>
        <w:rPr>
          <w:rFonts w:ascii="仿宋" w:eastAsia="仿宋" w:hAnsi="仿宋" w:cs="仿宋"/>
          <w:color w:val="000000"/>
          <w:szCs w:val="21"/>
        </w:rPr>
      </w:pPr>
    </w:p>
    <w:p w:rsidR="00251452" w:rsidRDefault="009230B9">
      <w:pPr>
        <w:rPr>
          <w:rFonts w:ascii="仿宋" w:eastAsia="仿宋" w:hAnsi="仿宋" w:cs="仿宋"/>
          <w:color w:val="000000"/>
          <w:szCs w:val="21"/>
        </w:rPr>
      </w:pPr>
      <w:r>
        <w:rPr>
          <w:rFonts w:ascii="仿宋" w:eastAsia="仿宋" w:hAnsi="仿宋" w:cs="仿宋" w:hint="eastAsia"/>
          <w:color w:val="000000"/>
          <w:szCs w:val="21"/>
        </w:rPr>
        <w:br w:type="page"/>
      </w:r>
    </w:p>
    <w:p w:rsidR="00251452" w:rsidRDefault="009230B9">
      <w:pPr>
        <w:jc w:val="center"/>
        <w:rPr>
          <w:rFonts w:ascii="仿宋" w:eastAsia="仿宋" w:hAnsi="仿宋" w:cs="仿宋"/>
          <w:b/>
          <w:bCs/>
          <w:color w:val="000000"/>
          <w:sz w:val="28"/>
          <w:szCs w:val="28"/>
        </w:rPr>
      </w:pPr>
      <w:r>
        <w:rPr>
          <w:rFonts w:ascii="仿宋" w:eastAsia="仿宋" w:hAnsi="仿宋" w:cs="仿宋" w:hint="eastAsia"/>
          <w:b/>
          <w:bCs/>
          <w:color w:val="000000"/>
          <w:sz w:val="28"/>
          <w:szCs w:val="28"/>
        </w:rPr>
        <w:lastRenderedPageBreak/>
        <w:t>技术规格偏离表</w:t>
      </w:r>
    </w:p>
    <w:p w:rsidR="00251452" w:rsidRPr="00756713" w:rsidRDefault="009230B9" w:rsidP="00756713">
      <w:pPr>
        <w:tabs>
          <w:tab w:val="left" w:pos="5355"/>
        </w:tabs>
        <w:ind w:firstLineChars="100" w:firstLine="241"/>
        <w:rPr>
          <w:rFonts w:ascii="仿宋" w:eastAsia="仿宋" w:hAnsi="仿宋" w:cs="仿宋"/>
          <w:b/>
          <w:color w:val="000000"/>
          <w:sz w:val="24"/>
        </w:rPr>
      </w:pPr>
      <w:r w:rsidRPr="00756713">
        <w:rPr>
          <w:rFonts w:ascii="仿宋" w:eastAsia="仿宋" w:hAnsi="仿宋" w:cs="仿宋" w:hint="eastAsia"/>
          <w:b/>
          <w:color w:val="000000"/>
          <w:sz w:val="24"/>
        </w:rPr>
        <w:t>报价方名称（全称）：</w:t>
      </w:r>
    </w:p>
    <w:p w:rsidR="00251452" w:rsidRDefault="00251452">
      <w:pPr>
        <w:rPr>
          <w:rFonts w:ascii="仿宋" w:eastAsia="仿宋" w:hAnsi="仿宋" w:cs="仿宋"/>
          <w:szCs w:val="21"/>
        </w:rPr>
      </w:pP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24"/>
        <w:gridCol w:w="2703"/>
        <w:gridCol w:w="3260"/>
        <w:gridCol w:w="2033"/>
      </w:tblGrid>
      <w:tr w:rsidR="00251452" w:rsidTr="00756713">
        <w:trPr>
          <w:trHeight w:val="528"/>
          <w:jc w:val="center"/>
        </w:trPr>
        <w:tc>
          <w:tcPr>
            <w:tcW w:w="308"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序号</w:t>
            </w:r>
          </w:p>
        </w:tc>
        <w:tc>
          <w:tcPr>
            <w:tcW w:w="1586"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技术要求</w:t>
            </w:r>
          </w:p>
        </w:tc>
        <w:tc>
          <w:tcPr>
            <w:tcW w:w="1913"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响 应 情 况</w:t>
            </w:r>
          </w:p>
        </w:tc>
        <w:tc>
          <w:tcPr>
            <w:tcW w:w="1194"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偏离说明</w:t>
            </w: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b/>
                <w:bCs/>
                <w:color w:val="000000"/>
                <w:kern w:val="0"/>
                <w:szCs w:val="21"/>
              </w:rPr>
            </w:pPr>
          </w:p>
          <w:p w:rsidR="00756713" w:rsidRDefault="00756713">
            <w:pPr>
              <w:spacing w:line="360" w:lineRule="auto"/>
              <w:jc w:val="left"/>
              <w:rPr>
                <w:rFonts w:ascii="仿宋" w:eastAsia="仿宋" w:hAnsi="仿宋" w:cs="仿宋"/>
                <w:b/>
                <w:bCs/>
                <w:color w:val="000000"/>
                <w:kern w:val="0"/>
                <w:szCs w:val="21"/>
              </w:rPr>
            </w:pPr>
          </w:p>
        </w:tc>
        <w:tc>
          <w:tcPr>
            <w:tcW w:w="1913" w:type="pct"/>
            <w:vAlign w:val="center"/>
          </w:tcPr>
          <w:p w:rsidR="00251452" w:rsidRDefault="00251452">
            <w:pPr>
              <w:spacing w:line="360" w:lineRule="auto"/>
              <w:jc w:val="left"/>
              <w:rPr>
                <w:rFonts w:ascii="仿宋" w:eastAsia="仿宋" w:hAnsi="仿宋" w:cs="仿宋"/>
                <w:b/>
                <w:bCs/>
                <w:color w:val="000000"/>
                <w:kern w:val="0"/>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471"/>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524"/>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9"/>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448"/>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bl>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251452" w:rsidRPr="00756713" w:rsidRDefault="009230B9" w:rsidP="00756713">
      <w:pPr>
        <w:rPr>
          <w:rFonts w:ascii="仿宋" w:eastAsia="仿宋" w:hAnsi="仿宋" w:cs="仿宋"/>
          <w:b/>
          <w:sz w:val="30"/>
          <w:szCs w:val="30"/>
        </w:rPr>
      </w:pPr>
      <w:r w:rsidRPr="00756713">
        <w:rPr>
          <w:rFonts w:ascii="仿宋" w:eastAsia="仿宋" w:hAnsi="仿宋" w:cs="仿宋" w:hint="eastAsia"/>
          <w:b/>
          <w:sz w:val="30"/>
          <w:szCs w:val="30"/>
        </w:rPr>
        <w:lastRenderedPageBreak/>
        <w:t>附件：</w:t>
      </w:r>
    </w:p>
    <w:p w:rsidR="00251452" w:rsidRPr="00756713" w:rsidRDefault="004325DD">
      <w:pPr>
        <w:rPr>
          <w:rFonts w:ascii="仿宋" w:eastAsia="仿宋" w:hAnsi="仿宋" w:cs="仿宋"/>
          <w:sz w:val="24"/>
        </w:rPr>
      </w:pPr>
      <w:r w:rsidRPr="00756713">
        <w:rPr>
          <w:rFonts w:ascii="仿宋" w:eastAsia="仿宋" w:hAnsi="仿宋" w:cs="仿宋" w:hint="eastAsia"/>
          <w:sz w:val="24"/>
        </w:rPr>
        <w:t>1、</w:t>
      </w:r>
      <w:r w:rsidR="009230B9" w:rsidRPr="00756713">
        <w:rPr>
          <w:rFonts w:ascii="仿宋" w:eastAsia="仿宋" w:hAnsi="仿宋" w:cs="仿宋" w:hint="eastAsia"/>
          <w:sz w:val="24"/>
        </w:rPr>
        <w:t>技术和服务要求</w:t>
      </w:r>
    </w:p>
    <w:p w:rsidR="00251452" w:rsidRPr="00756713" w:rsidRDefault="004325DD">
      <w:pPr>
        <w:rPr>
          <w:rFonts w:ascii="仿宋" w:eastAsia="仿宋" w:hAnsi="仿宋" w:cs="仿宋"/>
          <w:sz w:val="24"/>
        </w:rPr>
      </w:pPr>
      <w:r w:rsidRPr="00756713">
        <w:rPr>
          <w:rFonts w:ascii="仿宋" w:eastAsia="仿宋" w:hAnsi="仿宋" w:cs="仿宋" w:hint="eastAsia"/>
          <w:sz w:val="24"/>
        </w:rPr>
        <w:t>1</w:t>
      </w:r>
      <w:r w:rsidR="009230B9" w:rsidRPr="00756713">
        <w:rPr>
          <w:rFonts w:ascii="仿宋" w:eastAsia="仿宋" w:hAnsi="仿宋" w:cs="仿宋" w:hint="eastAsia"/>
          <w:sz w:val="24"/>
        </w:rPr>
        <w:t>.1服务内容：</w:t>
      </w:r>
    </w:p>
    <w:p w:rsidR="00251452" w:rsidRPr="00756713" w:rsidRDefault="009230B9" w:rsidP="00756713">
      <w:pPr>
        <w:ind w:firstLineChars="200" w:firstLine="480"/>
        <w:rPr>
          <w:rFonts w:ascii="仿宋" w:eastAsia="仿宋" w:hAnsi="仿宋" w:cs="仿宋"/>
          <w:sz w:val="24"/>
        </w:rPr>
      </w:pPr>
      <w:r w:rsidRPr="00756713">
        <w:rPr>
          <w:rFonts w:ascii="仿宋" w:eastAsia="仿宋" w:hAnsi="仿宋" w:cs="仿宋" w:hint="eastAsia"/>
          <w:sz w:val="24"/>
        </w:rPr>
        <w:t>服务内容：针对已完成的展陈设计方案及清单中部分内容进行深化艺术创作，涉及项目文化展示内容以采购人提供的为准，深化设计方案需得到业主和设计单位认可通过，才能进行实施制作。深化艺术创作内容包含且不限于以下内容：对福建中医药大学图书馆二~五层部分区域文化内涵提升及需要展示的内容进行再设计创作，对展示内容场景、装置非标艺术品等进行深化艺术创作。服务项目内容包含：基础装饰制作定制、图文展板、配套服务设施等。具体包括设计方案上所有展示内容的设计效果、展示制作（不含展品）及为完成这些展示配套的环境、电（包括强、弱电）、软装及内容场景、装置非标艺术品创作后的制作安装等服务，并提供承诺函。</w:t>
      </w:r>
    </w:p>
    <w:p w:rsidR="00251452" w:rsidRPr="00756713" w:rsidRDefault="004325DD">
      <w:pPr>
        <w:pStyle w:val="null3"/>
        <w:jc w:val="both"/>
        <w:rPr>
          <w:rFonts w:ascii="仿宋" w:eastAsia="仿宋" w:hAnsi="仿宋" w:cs="仿宋" w:hint="default"/>
          <w:kern w:val="2"/>
          <w:sz w:val="24"/>
          <w:szCs w:val="24"/>
        </w:rPr>
      </w:pPr>
      <w:r w:rsidRPr="00756713">
        <w:rPr>
          <w:rFonts w:ascii="仿宋" w:eastAsia="仿宋" w:hAnsi="仿宋" w:cs="仿宋"/>
          <w:kern w:val="2"/>
          <w:sz w:val="24"/>
          <w:szCs w:val="24"/>
        </w:rPr>
        <w:t>1</w:t>
      </w:r>
      <w:r w:rsidR="009230B9" w:rsidRPr="00756713">
        <w:rPr>
          <w:rFonts w:ascii="仿宋" w:eastAsia="仿宋" w:hAnsi="仿宋" w:cs="仿宋"/>
          <w:kern w:val="2"/>
          <w:sz w:val="24"/>
          <w:szCs w:val="24"/>
        </w:rPr>
        <w:t>.2文化提升项目大纲：</w:t>
      </w:r>
    </w:p>
    <w:p w:rsidR="00251452" w:rsidRPr="00756713" w:rsidRDefault="009230B9">
      <w:pPr>
        <w:pStyle w:val="null3"/>
        <w:ind w:firstLine="480"/>
        <w:rPr>
          <w:rFonts w:ascii="仿宋" w:eastAsia="仿宋" w:hAnsi="仿宋" w:cs="仿宋" w:hint="default"/>
          <w:kern w:val="2"/>
          <w:sz w:val="24"/>
          <w:szCs w:val="24"/>
        </w:rPr>
      </w:pPr>
      <w:r w:rsidRPr="00756713">
        <w:rPr>
          <w:rFonts w:ascii="仿宋" w:eastAsia="仿宋" w:hAnsi="仿宋" w:cs="仿宋"/>
          <w:kern w:val="2"/>
          <w:sz w:val="24"/>
          <w:szCs w:val="24"/>
        </w:rPr>
        <w:t>根据岐黄源流主旨从传统到未来的中医药智慧文化提升，以“文化上墙+艺术装置”为主要形式，在建设区域打造一条贯穿“理论渊薮-德艺双馨-闽台医脉-守正创新”的中医药文化特色空间，以轻量化、可逆式设计实现文化浸润，展纲如下：</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、理论渊数-中医文化的思想源泉，包含展示区域二楼门厅、二楼研学空间，主要对应展示内容天人同源、法阴阳和术数等进行深化设计；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、德艺双馨-医家、典籍与社会，包含展示区域三楼远志考研专区、三楼大医精诚文化长廊主要对应展示内容技越卢扁/德迈宋清、浮雕墙/主题艺术装置等进行深化设计；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、闽台医脉-特色馆藏与文化传承，包含展示区域四楼过厅，主要对应展示内容建本风流/闽台医脉等进行深化设计；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、守正创新-中医药与未来医学，包含展示区域五楼“展望未来”文化长廊、五楼修园读书会主要展示文化内容中西医结合/中医现代化/未来之路、多功能交流空间等进行深化设计；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、中医文化与中药文化，包含展示区域大楼楼梯两侧，主要展示文化内容望闻问切/经络穴蕴/六大技法、百草有灵/药食同源/药法炮制等进行深化设计；</w:t>
      </w:r>
    </w:p>
    <w:p w:rsidR="00251452" w:rsidRPr="00756713" w:rsidRDefault="009230B9" w:rsidP="00756713">
      <w:pPr>
        <w:ind w:firstLineChars="200" w:firstLine="480"/>
        <w:rPr>
          <w:rFonts w:ascii="仿宋" w:eastAsia="仿宋" w:hAnsi="仿宋" w:cs="仿宋"/>
          <w:sz w:val="24"/>
        </w:rPr>
      </w:pPr>
      <w:r w:rsidRPr="00756713">
        <w:rPr>
          <w:rFonts w:ascii="仿宋" w:eastAsia="仿宋" w:hAnsi="仿宋" w:cs="仿宋" w:hint="eastAsia"/>
          <w:sz w:val="24"/>
        </w:rPr>
        <w:t>（6）投标人需对项目现场进行实地勘察，尺寸允许偏离±3%并，若尺寸与现场不符应以现场实际尺寸为准，提供承诺函；</w:t>
      </w:r>
    </w:p>
    <w:p w:rsidR="00A77231" w:rsidRDefault="009230B9" w:rsidP="00A77231">
      <w:pPr>
        <w:ind w:firstLineChars="200" w:firstLine="480"/>
        <w:rPr>
          <w:rFonts w:ascii="仿宋" w:eastAsia="仿宋" w:hAnsi="仿宋" w:cs="仿宋"/>
          <w:sz w:val="24"/>
        </w:rPr>
      </w:pPr>
      <w:r w:rsidRPr="00756713">
        <w:rPr>
          <w:rFonts w:ascii="仿宋" w:eastAsia="仿宋" w:hAnsi="仿宋" w:cs="仿宋" w:hint="eastAsia"/>
          <w:sz w:val="24"/>
        </w:rPr>
        <w:t xml:space="preserve">（7）本项目所涉及的文化内容二次创作，严禁使用任何人工智能生成工具直接生成、修改或演绎。所有创作成果须由投标人组织专业人员人工独立完成，确保内容的原创性、合规性与文化品质。投标人须随投标文件一并提供完整的人工创作过程文件（包含：效果图及演示视频类的需提供效果图原始模型文件，视频渲染过程文件），作为证明创作过程真实性的依据，否则将视为未实质性响应招标文件要求。 </w:t>
      </w:r>
    </w:p>
    <w:p w:rsidR="00A77231" w:rsidRDefault="009230B9" w:rsidP="00A77231">
      <w:pPr>
        <w:ind w:firstLineChars="200" w:firstLine="480"/>
        <w:rPr>
          <w:rFonts w:ascii="仿宋" w:eastAsia="仿宋" w:hAnsi="仿宋" w:cs="仿宋"/>
          <w:sz w:val="24"/>
        </w:rPr>
      </w:pPr>
      <w:r w:rsidRPr="00756713">
        <w:rPr>
          <w:rFonts w:ascii="仿宋" w:eastAsia="仿宋" w:hAnsi="仿宋" w:cs="仿宋" w:hint="eastAsia"/>
          <w:sz w:val="24"/>
        </w:rPr>
        <w:t>（8）所提供的应包含项目文化展陈照明优化、线路改造配套、人工、运输、搬运、成品保护、保洁、现场管理等所有费用，采购人不再另外支付；</w:t>
      </w:r>
      <w:bookmarkStart w:id="7" w:name="OLE_LINK4"/>
    </w:p>
    <w:p w:rsidR="00C80AC9" w:rsidRPr="00756713" w:rsidRDefault="00C80AC9" w:rsidP="00A77231">
      <w:pPr>
        <w:ind w:firstLineChars="200" w:firstLine="480"/>
        <w:rPr>
          <w:rFonts w:ascii="仿宋" w:eastAsia="仿宋" w:hAnsi="仿宋" w:cs="仿宋"/>
          <w:sz w:val="24"/>
        </w:rPr>
      </w:pPr>
      <w:r w:rsidRPr="00756713">
        <w:rPr>
          <w:rFonts w:ascii="仿宋" w:eastAsia="仿宋" w:hAnsi="仿宋" w:cs="仿宋" w:hint="eastAsia"/>
          <w:sz w:val="24"/>
        </w:rPr>
        <w:t>（9）本项目询价阶段，潜在供应商可现场查看场地，无需提供完整的人工创作过程文件。</w:t>
      </w:r>
    </w:p>
    <w:bookmarkEnd w:id="7"/>
    <w:p w:rsidR="00251452" w:rsidRDefault="00251452">
      <w:pPr>
        <w:rPr>
          <w:rFonts w:ascii="仿宋" w:eastAsia="仿宋" w:hAnsi="仿宋" w:cs="仿宋"/>
          <w:b/>
          <w:bCs/>
        </w:rPr>
      </w:pPr>
    </w:p>
    <w:tbl>
      <w:tblPr>
        <w:tblW w:w="8567" w:type="dxa"/>
        <w:jc w:val="center"/>
        <w:tblInd w:w="-69" w:type="dxa"/>
        <w:tblLayout w:type="fixed"/>
        <w:tblCellMar>
          <w:top w:w="32" w:type="dxa"/>
          <w:left w:w="64" w:type="dxa"/>
          <w:bottom w:w="32" w:type="dxa"/>
          <w:right w:w="64" w:type="dxa"/>
        </w:tblCellMar>
        <w:tblLook w:val="04A0"/>
      </w:tblPr>
      <w:tblGrid>
        <w:gridCol w:w="23"/>
        <w:gridCol w:w="712"/>
        <w:gridCol w:w="1469"/>
        <w:gridCol w:w="4898"/>
        <w:gridCol w:w="728"/>
        <w:gridCol w:w="737"/>
      </w:tblGrid>
      <w:tr w:rsidR="00251452" w:rsidTr="004325DD">
        <w:trPr>
          <w:tblHeade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lastRenderedPageBreak/>
              <w:t>序号</w:t>
            </w:r>
          </w:p>
        </w:tc>
        <w:tc>
          <w:tcPr>
            <w:tcW w:w="14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项目</w:t>
            </w:r>
          </w:p>
        </w:tc>
        <w:tc>
          <w:tcPr>
            <w:tcW w:w="4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说明</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单位</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数量</w:t>
            </w:r>
          </w:p>
        </w:tc>
      </w:tr>
      <w:tr w:rsidR="00251452" w:rsidTr="004325DD">
        <w:trPr>
          <w:gridBefore w:val="1"/>
          <w:wBefore w:w="23" w:type="dxa"/>
          <w:trHeight w:val="4642"/>
          <w:jc w:val="center"/>
        </w:trPr>
        <w:tc>
          <w:tcPr>
            <w:tcW w:w="7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星宿造型艺术顶深化设计展示服务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要求以星宿理念为核心，对造型艺术顶开展二次深化设计服务，确保设计内容兼具原创性、多元性与艺术性，使其既贴合本次布展主题，又能满足观众的审美需求，凸显文化与艺术的融合感。</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1.材质：拉丝仿古铜不锈钢、亚克力、宣绒布；</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2.尺寸：R≥3500mm；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（1）不锈钢连接处要求平整自然，基础使用15mm阻燃板，自攻螺丝固定于原顶面；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（2）星宿灯造型，灯源直径采用：35mm、45mm、55mm三种规格，按照星宿图视觉观感排列，暗装，光源与光源之间采用亚克力线条连接；</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（3）LED氛围灯带，4000K、24v低压灯带、确保灯带发光均匀无光衰现象；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（4）环形纹样采用宣绒布高清喷绘，处理现场基础，确保基础平整无裂缝；</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（5）需提供“星宿造型艺术顶”模块样品1件,规格600</w:t>
            </w:r>
            <w:ins w:id="8" w:author="WPS_1663043155" w:date="2024-07-03T17:34:00Z">
              <w:r>
                <w:rPr>
                  <w:rFonts w:ascii="仿宋" w:eastAsia="仿宋" w:hAnsi="仿宋" w:cs="仿宋" w:hint="eastAsia"/>
                  <w:kern w:val="0"/>
                  <w:sz w:val="18"/>
                  <w:szCs w:val="18"/>
                </w:rPr>
                <w:t>*</w:t>
              </w:r>
            </w:ins>
            <w:r>
              <w:rPr>
                <w:rFonts w:ascii="仿宋" w:eastAsia="仿宋" w:hAnsi="仿宋" w:cs="仿宋" w:hint="eastAsia"/>
                <w:kern w:val="0"/>
                <w:sz w:val="18"/>
                <w:szCs w:val="18"/>
              </w:rPr>
              <w:t>6</w:t>
            </w:r>
            <w:ins w:id="9" w:author="WPS_1663043155" w:date="2024-07-03T17:34:00Z">
              <w:r>
                <w:rPr>
                  <w:rFonts w:ascii="仿宋" w:eastAsia="仿宋" w:hAnsi="仿宋" w:cs="仿宋" w:hint="eastAsia"/>
                  <w:kern w:val="0"/>
                  <w:sz w:val="18"/>
                  <w:szCs w:val="18"/>
                </w:rPr>
                <w:t>00mm</w:t>
              </w:r>
            </w:ins>
            <w:r>
              <w:rPr>
                <w:rFonts w:ascii="仿宋" w:eastAsia="仿宋" w:hAnsi="仿宋" w:cs="仿宋" w:hint="eastAsia"/>
                <w:kern w:val="0"/>
                <w:sz w:val="18"/>
                <w:szCs w:val="18"/>
              </w:rPr>
              <w:t>（允许偏离±3%）</w:t>
            </w:r>
            <w:ins w:id="10" w:author="WPS_1663043155" w:date="2024-07-03T17:33:00Z">
              <w:r>
                <w:rPr>
                  <w:rFonts w:ascii="仿宋" w:eastAsia="仿宋" w:hAnsi="仿宋" w:cs="仿宋" w:hint="eastAsia"/>
                  <w:kern w:val="0"/>
                  <w:sz w:val="18"/>
                  <w:szCs w:val="18"/>
                </w:rPr>
                <w:t>，</w:t>
              </w:r>
            </w:ins>
            <w:r>
              <w:rPr>
                <w:rFonts w:ascii="仿宋" w:eastAsia="仿宋" w:hAnsi="仿宋" w:cs="仿宋" w:hint="eastAsia"/>
                <w:kern w:val="0"/>
                <w:sz w:val="18"/>
                <w:szCs w:val="18"/>
              </w:rPr>
              <w:t>按照星宿图视觉观感排列，暗装，光源与光源之间采用亚克力线条连接，配变压器进行发光演示</w:t>
            </w:r>
            <w:ins w:id="11" w:author="WPS_1663043155" w:date="2024-07-03T17:35:00Z">
              <w:r>
                <w:rPr>
                  <w:rFonts w:ascii="仿宋" w:eastAsia="仿宋" w:hAnsi="仿宋" w:cs="仿宋" w:hint="eastAsia"/>
                  <w:kern w:val="0"/>
                  <w:sz w:val="18"/>
                  <w:szCs w:val="18"/>
                </w:rPr>
                <w:t>。</w:t>
              </w:r>
            </w:ins>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天人相应主题艺术形象墙布展服务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要求以中医“天人相应”理念为核心主题，对布展内容进行二次深化设计，突出“大医精诚 止于至善”的展示核心，确保深化后的色彩、风格与本次布展服务主题高度匹配，彰显中医文化内涵。</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1.材质：拉丝仿古铜不锈钢、原色不锈钢、亚克力、油画布等；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2.尺寸：≥7600*900*2800mm；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1）造型基础使用18mm阻燃板，外封单层石膏板，用原子灰嵌缝、重新抹钉眼、防锈处理，满刮腻子、刮涂第一遍腻子，第一遍打磨平整，涂抹第二遍腻子，确保腻子的表面平整、齐整，避免出现起皮、气孔等问题，第二遍打磨墙面，确保完成面平整，弧度自然无棱角；</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（3）现场大厅上方圆形吊顶域新增LED氛围灯带，4000K、24v低压灯带、确保灯带发光均匀无光衰现象；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（4）墙面纹样采用油画布高清喷绘，处理现场基础，确保基础平整无裂缝。</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（5）含“大医精诚止于至善”发光字，小篆字体，字高≥350mm，厚度≥20mm，色温3000k，面发光；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w:t>
            </w:r>
            <w:ins w:id="12" w:author="WPS_1663043155" w:date="2024-07-03T17:47:00Z">
              <w:r>
                <w:rPr>
                  <w:rFonts w:ascii="仿宋" w:eastAsia="仿宋" w:hAnsi="仿宋" w:cs="仿宋" w:hint="eastAsia"/>
                  <w:kern w:val="0"/>
                  <w:sz w:val="18"/>
                  <w:szCs w:val="18"/>
                </w:rPr>
                <w:t>提供</w:t>
              </w:r>
            </w:ins>
            <w:r>
              <w:rPr>
                <w:rFonts w:ascii="仿宋" w:eastAsia="仿宋" w:hAnsi="仿宋" w:cs="仿宋" w:hint="eastAsia"/>
                <w:kern w:val="0"/>
                <w:sz w:val="18"/>
                <w:szCs w:val="18"/>
              </w:rPr>
              <w:t>样品：拉丝仿古铜不锈钢</w:t>
            </w:r>
            <w:ins w:id="13" w:author="WPS_1663043155" w:date="2024-07-03T17:47:00Z">
              <w:r>
                <w:rPr>
                  <w:rFonts w:ascii="仿宋" w:eastAsia="仿宋" w:hAnsi="仿宋" w:cs="仿宋" w:hint="eastAsia"/>
                  <w:kern w:val="0"/>
                  <w:sz w:val="18"/>
                  <w:szCs w:val="18"/>
                </w:rPr>
                <w:t>样品</w:t>
              </w:r>
            </w:ins>
            <w:r>
              <w:rPr>
                <w:rFonts w:ascii="仿宋" w:eastAsia="仿宋" w:hAnsi="仿宋" w:cs="仿宋" w:hint="eastAsia"/>
                <w:kern w:val="0"/>
                <w:sz w:val="18"/>
                <w:szCs w:val="18"/>
              </w:rPr>
              <w:t>1片，规格100*100</w:t>
            </w:r>
            <w:ins w:id="14" w:author="WPS_1663043155" w:date="2024-07-03T17:47:00Z">
              <w:r>
                <w:rPr>
                  <w:rFonts w:ascii="仿宋" w:eastAsia="仿宋" w:hAnsi="仿宋" w:cs="仿宋" w:hint="eastAsia"/>
                  <w:kern w:val="0"/>
                  <w:sz w:val="18"/>
                  <w:szCs w:val="18"/>
                </w:rPr>
                <w:t>mm</w:t>
              </w:r>
            </w:ins>
            <w:r>
              <w:rPr>
                <w:rFonts w:ascii="仿宋" w:eastAsia="仿宋" w:hAnsi="仿宋" w:cs="仿宋" w:hint="eastAsia"/>
                <w:kern w:val="0"/>
                <w:sz w:val="18"/>
                <w:szCs w:val="18"/>
              </w:rPr>
              <w:t>（允许偏离±3%）</w:t>
            </w:r>
            <w:ins w:id="15" w:author="WPS_1663043155" w:date="2024-07-03T17:48:00Z">
              <w:r>
                <w:rPr>
                  <w:rFonts w:ascii="仿宋" w:eastAsia="仿宋" w:hAnsi="仿宋" w:cs="仿宋" w:hint="eastAsia"/>
                  <w:kern w:val="0"/>
                  <w:sz w:val="18"/>
                  <w:szCs w:val="18"/>
                </w:rPr>
                <w:t>，</w:t>
              </w:r>
            </w:ins>
            <w:r>
              <w:rPr>
                <w:rFonts w:ascii="仿宋" w:eastAsia="仿宋" w:hAnsi="仿宋" w:cs="仿宋" w:hint="eastAsia"/>
                <w:kern w:val="0"/>
                <w:sz w:val="18"/>
                <w:szCs w:val="18"/>
              </w:rPr>
              <w:t>厚度1mm，需体现实际材质、表面处理工艺（拉丝/仿色）、纹理细节。</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3</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门厅墙面文化布展服务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要求对门厅墙面进行文化布展二次深化服务，布展内容紧扣中医文化思想源泉，确保版面设计与本次布展服务整体风格协调统一，凸显中医文化的特色。</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1.材质：拉丝仿古铜不锈钢、亚克力、油画布、高清户外背胶、生态板、雪弗板；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2.墙面内容尺寸：42250*3515mm（门厅左右两侧总尺寸）</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（1）墙面基础处理，坑洼处需填补腻子打磨墙面，确保腻子的表面平整、清理墙面浮尘污垢确保油画布粘贴牢固不脱落；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弱电间、强电间、空调管道间定制木作隐形门三扇，尺寸为≥860*3510mm，可开启门体高度≥2100mm；门体基材采用多层板，保证结构稳固、变形率低；配置液压合页，确保门体开关过程平稳无噪音；饰面采用油画布材质，与周边装饰面风</w:t>
            </w:r>
            <w:r>
              <w:rPr>
                <w:rFonts w:ascii="仿宋" w:eastAsia="仿宋" w:hAnsi="仿宋" w:cs="仿宋" w:hint="eastAsia"/>
                <w:kern w:val="0"/>
                <w:sz w:val="18"/>
                <w:szCs w:val="18"/>
              </w:rPr>
              <w:lastRenderedPageBreak/>
              <w:t>格统一，表面平整无褶皱、色泽均匀；</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（3）门厅消防栓高清户外背胶饰面处理，与周边装饰面风格统一，表面平整无褶皱、色泽均匀。</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（4）</w:t>
            </w:r>
            <w:ins w:id="16" w:author="WPS_1663043155" w:date="2024-07-03T17:19:00Z">
              <w:r>
                <w:rPr>
                  <w:rFonts w:ascii="仿宋" w:eastAsia="仿宋" w:hAnsi="仿宋" w:cs="仿宋" w:hint="eastAsia"/>
                  <w:kern w:val="0"/>
                  <w:sz w:val="18"/>
                  <w:szCs w:val="18"/>
                </w:rPr>
                <w:t>提供样品</w:t>
              </w:r>
            </w:ins>
            <w:ins w:id="17" w:author="WPS_1663043155" w:date="2024-07-03T17:20:00Z">
              <w:r>
                <w:rPr>
                  <w:rFonts w:ascii="仿宋" w:eastAsia="仿宋" w:hAnsi="仿宋" w:cs="仿宋" w:hint="eastAsia"/>
                  <w:kern w:val="0"/>
                  <w:sz w:val="18"/>
                  <w:szCs w:val="18"/>
                </w:rPr>
                <w:t>：</w:t>
              </w:r>
            </w:ins>
            <w:r>
              <w:rPr>
                <w:rFonts w:ascii="仿宋" w:eastAsia="仿宋" w:hAnsi="仿宋" w:cs="仿宋" w:hint="eastAsia"/>
                <w:kern w:val="0"/>
                <w:sz w:val="18"/>
                <w:szCs w:val="18"/>
              </w:rPr>
              <w:t>提供尺寸为 300mm*300mm （允许偏离±3%）的油画布样品1片，需完整呈现实际使用的材质质感，印刷清晰，布面纹理均匀、无破损、无杂色。</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 xml:space="preserve">1 </w:t>
            </w:r>
          </w:p>
        </w:tc>
      </w:tr>
      <w:tr w:rsidR="00251452" w:rsidTr="004325DD">
        <w:trPr>
          <w:trHeight w:val="6610"/>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4</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研学空间文化布展服务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要求对研学空间进行文化布展深化服务，深度挖掘中医文化思想源泉中“阴阳之道”的核心理论要点，据此开展二次深化设计，确保布展内容、色彩效果等均贴合本次服务整体风格，凸显中医文化底蕴与研学空间特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1.材质：拉丝仿古铜不锈钢、原色不锈钢、亚克力、油画布、生态板等；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2.文化墙面内容总尺寸：≥24185*3660mm；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其中“法阴阳合术数”尺寸：</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≥1720*300*3660mm；“阴阳之道”竹简造型尺寸：≥300*36*3000mm共13条；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3.艺术卷帘尺寸：≥75㎡</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（1）电箱处定制木作隐形门，总尺寸1720*1200mm，门体基材采用多层板，保证结构稳固、变形率低；配置巴士门液压合页，确保门体开关过程平稳无噪音；饰面采用油画布材质，与周边装饰面风格统一；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（3）“阴阳之道”竹简造型展墙定制，木饰面材质，文字采用亚克力烤漆字；墙面原有明线槽需进行线路优化整改为隐蔽走线；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（4）现场内凹门厅区域视觉优化，左侧采用艺术造型门洞，生态板材质，门洞内空尺寸≥2150*3200mm，总尺寸≥2750*3350：；右侧木作石膏板封平并预留隐形门，隐形门尺寸≥900*2200mm，油画布饰面；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（5）配套灯光照明，结合重要展示面增加射灯，4000K、Ra≥90，确保展面明亮内容清晰可见；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（6）墙面纹样采用油画布高清喷绘，处理现场基础，确保基础平整无裂缝；</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▲（7）墙面内容需根据展陈大纲进行二次深化，提供平面排版设计深化图，要求内容原创性、多元性、艺术性，以使内容符合展示主题以及观众的审美需求；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（8）半透光卷帘高清UV，根据展陈文件需求对图文版面进行优化调整；聚酯纤维材质，安装方式为顶装及左右固定，拉珠循环升降；面料质地柔、软、吸湿透气性好，吸音性强、易于洗涤和更换。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5</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研学空间过道艺术走廊布展服务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通过挖掘中医文化的内涵，对研学空间的过道进行艺术布展深化设计服务，合理的利用过通走廊的空间特点，确保布展效果与整体空间布展理念高度融合，凸显研学氛围与中医文化底蕴。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1.材质：拉丝仿古铜不锈钢、油画布、生态板、亚克力、雪弗板、石材、调色乳胶漆、亚克力烤漆字等；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2.标语墙尺寸≥5140*3660mm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3.图书馆简介主尺寸≥1800*250*3660mm；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4.梅花造型门洞尺寸≥3000*2750mm*2组；</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5.手动不锈钢夹绢玻璃移门尺寸：1500*2740*40mm*4面；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（1）热镀锌钢架龙骨（≥80*80*2mm）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间距：竖向龙骨≤400mm，门洞两侧双龙骨加固；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连接：膨胀螺栓 + 自攻螺钉固定，钢架连接处满焊防锈处理；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（2）基层与饰面层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基层：15mm 阻燃木工板，自攻螺钉固定（间距≤150mm）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面层：9.5mm耐潮石膏板，板缝贴纸带防裂，钉头防锈处理，满刮腻子、刮涂第一遍腻子，第一遍打磨墙面，涂抹第二遍腻子，确保腻子的表面平整、齐整，避免出现起皮、气孔等问题，第二遍打磨墙面，确保完成面平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（3）门洞与不锈钢收边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收边：304 不锈钢（≥1.0mm厚），定制型材；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（4）梅花造型门洞</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门体：40*20拉丝仿铜不锈钢边框，≥5+5mm钢化夹绢玻璃门；拉丝仿铜不锈钢门套；</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（5）轨道：高强度铝合金 / 不锈钢吊装轨道，长度≥门宽 2 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配件：静音滑轮（≥4 个 / 套）+ 液压阻尼，推拉顺畅无撞击；</w:t>
            </w:r>
          </w:p>
          <w:p w:rsidR="00251452" w:rsidRDefault="009230B9">
            <w:pPr>
              <w:keepNext/>
              <w:widowControl/>
              <w:numPr>
                <w:ilvl w:val="0"/>
                <w:numId w:val="3"/>
              </w:numPr>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配套灯光照明，结合重要展示面增加射灯，4000K、Ra≥90，确保展面明亮内容清晰可见；</w:t>
            </w:r>
          </w:p>
          <w:p w:rsidR="00251452" w:rsidRDefault="009230B9">
            <w:pPr>
              <w:keepNext/>
              <w:widowControl/>
              <w:numPr>
                <w:ilvl w:val="0"/>
                <w:numId w:val="3"/>
              </w:numPr>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文化展示：定制生态板材质图书馆简介展墙，正面矩形均分格子造型，七行四列；标题墙采用亚克力烤漆字，高度≥320mm，厚度≥10mm；墙面内容需根据展陈大纲进行二次深化，要求内容原创性、多元性、艺术性，以使内容符合展示主题以及观众的审美需求。</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733"/>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6</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空间柱子艺术造型展示服务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要求基于空间柱子的特色进行艺术深化设计，设计语言上能够充分融合竹简的设计手法，并与中医文化内涵进行深度的融合，烘托中华文化的</w:t>
            </w:r>
            <w:r>
              <w:rPr>
                <w:rFonts w:ascii="仿宋" w:eastAsia="仿宋" w:hAnsi="仿宋" w:cs="仿宋" w:hint="eastAsia"/>
                <w:color w:val="1F2329"/>
                <w:kern w:val="0"/>
                <w:sz w:val="19"/>
                <w:szCs w:val="19"/>
              </w:rPr>
              <w:t>厚重</w:t>
            </w:r>
            <w:r>
              <w:rPr>
                <w:rFonts w:ascii="仿宋" w:eastAsia="仿宋" w:hAnsi="仿宋" w:cs="仿宋" w:hint="eastAsia"/>
                <w:kern w:val="0"/>
                <w:sz w:val="18"/>
                <w:szCs w:val="18"/>
              </w:rPr>
              <w:t>底蕴氛围。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1.材质：调色乳胶漆、铝合金等；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2.尺寸：柱子合计9根；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（1）柱子基层：表面进行清理、打磨后，滚刷浅咖色乳胶漆，要求漆膜均匀、无流挂、无漏刷，整体色泽一致；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（2）柱子线路整改：对柱子原有明装线路，按项目规范要求进行理线、牵引规整，确保线路排布安全、美观、符合电气施工标准；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（3）柱子线槽安装：采用规格为20*15mm 仿古铜铝合金线槽，沿柱子表面进行安装，完成线路敷设；呈现简洁规整的仿古竹简视觉效果，线槽拼接缝隙均匀、固定牢固；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（4）现场包柱：若柱子区域存在排水立管、消防管，需同步进行包柱处理，包柱基层稳固、饰面与柱子整体风格一致；若涉及消火栓区域，需定制木作隐形门，隐形门外观与柱子饰面一体化，可快速开启；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w:t>
            </w:r>
            <w:ins w:id="18" w:author="WPS_1663043155" w:date="2024-07-03T17:50:00Z">
              <w:r>
                <w:rPr>
                  <w:rFonts w:ascii="仿宋" w:eastAsia="仿宋" w:hAnsi="仿宋" w:cs="仿宋" w:hint="eastAsia"/>
                  <w:kern w:val="0"/>
                  <w:sz w:val="18"/>
                  <w:szCs w:val="18"/>
                </w:rPr>
                <w:t>提供样品：</w:t>
              </w:r>
            </w:ins>
            <w:r>
              <w:rPr>
                <w:rFonts w:ascii="仿宋" w:eastAsia="仿宋" w:hAnsi="仿宋" w:cs="仿宋" w:hint="eastAsia"/>
                <w:kern w:val="0"/>
                <w:sz w:val="18"/>
                <w:szCs w:val="18"/>
              </w:rPr>
              <w:t>仿古铜铝合金线槽1条，尺寸：25*15*100mm（允许偏离±3%）。</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7</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卫生间过道艺术屏风深化服务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要求对屏风进行深化设计，贴合本次空间提升服务的设计元素，要求风格雅致简洁，不突兀。即能够满足功能的需求，同时通过提供的设计使得空间更加统一，视觉感更好兼顾实用性与观赏性。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1.材质：不锈钢、绢布、钢化玻璃等；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2.尺寸：四扇1350*60*3660mm、一扇1440*60*3660mm、一扇1500*60*3660mm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 xml:space="preserve">（1）屏风：采用6+6mm夹绢钢化玻璃，经 PVB 胶片高温胶合，边缘精细磨边，符合安全玻璃标准；不锈钢边框：选 304 不锈钢表面做拉丝处理；边框用 40×60mm 规格矩形管，壁厚 </w:t>
            </w:r>
            <w:r>
              <w:rPr>
                <w:rFonts w:ascii="仿宋" w:eastAsia="仿宋" w:hAnsi="仿宋" w:cs="仿宋" w:hint="eastAsia"/>
                <w:kern w:val="0"/>
                <w:sz w:val="18"/>
                <w:szCs w:val="18"/>
              </w:rPr>
              <w:lastRenderedPageBreak/>
              <w:t>1.2–2.0mm，角部加角码加固，拼接缝隙≤0.5mm；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（2）落地安装需牢固无晃动，外观无瑕疵、结构无松动；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w:t>
            </w:r>
            <w:ins w:id="19" w:author="WPS_1663043155" w:date="2024-07-03T17:35:00Z">
              <w:r>
                <w:rPr>
                  <w:rFonts w:ascii="仿宋" w:eastAsia="仿宋" w:hAnsi="仿宋" w:cs="仿宋" w:hint="eastAsia"/>
                  <w:kern w:val="0"/>
                  <w:sz w:val="18"/>
                  <w:szCs w:val="18"/>
                </w:rPr>
                <w:t>提供样品</w:t>
              </w:r>
            </w:ins>
            <w:ins w:id="20" w:author="WPS_1663043155" w:date="2024-07-03T17:36:00Z">
              <w:r>
                <w:rPr>
                  <w:rFonts w:ascii="仿宋" w:eastAsia="仿宋" w:hAnsi="仿宋" w:cs="仿宋" w:hint="eastAsia"/>
                  <w:kern w:val="0"/>
                  <w:sz w:val="18"/>
                  <w:szCs w:val="18"/>
                </w:rPr>
                <w:t>：</w:t>
              </w:r>
            </w:ins>
            <w:r>
              <w:rPr>
                <w:rFonts w:ascii="仿宋" w:eastAsia="仿宋" w:hAnsi="仿宋" w:cs="仿宋" w:hint="eastAsia"/>
                <w:kern w:val="0"/>
                <w:sz w:val="18"/>
                <w:szCs w:val="18"/>
              </w:rPr>
              <w:t>夹绢玻璃屏风小样1件，规格400*200mm（允许偏离±3%），5+5mm钢化玻璃夹绢丝图案，边框40*60mm仿铜不锈钢，结构稳定</w:t>
            </w:r>
            <w:ins w:id="21" w:author="WPS_1663043155" w:date="2024-07-03T17:37:00Z">
              <w:r>
                <w:rPr>
                  <w:rFonts w:ascii="仿宋" w:eastAsia="仿宋" w:hAnsi="仿宋" w:cs="仿宋" w:hint="eastAsia"/>
                  <w:kern w:val="0"/>
                  <w:sz w:val="18"/>
                  <w:szCs w:val="18"/>
                </w:rPr>
                <w:t>。</w:t>
              </w:r>
            </w:ins>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8</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主题阅读空间门头形象展示服务（一）</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2.尺寸：≥10130*3370mm；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（2）新增木作门楣造型，尺寸3200*500mm，用原子灰嵌缝、重新抹钉眼、防锈处理，满刮腻子、打麻找平处理，界面剂不少于2遍、仿古铜金属漆不少于2遍；</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（3）顶部仿铜不锈钢装饰线条，规格60*30mm、30*10mm；</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9</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主题阅读空间门头形象布展服务</w:t>
            </w:r>
          </w:p>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（二）</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10</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主题阅览室入口形象墙文化展示</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中医文化为核心理念，对主题阅览室入口形象墙开展文化展示二次深化设计服务，设计内容兼具原创性、多元性与艺术性，贴合本次布展整体主题，契合阅览室学术氛围与观众审美需求，凸显中医文化底蕴与空间专属感。</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1.材质：木饰面、油画布饰面、PVC、卷帘UV等；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2.尺寸：≥7350*3370mm；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（1）原白墙油画布饰面，高清UV喷绘；</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（2）半透光卷帘高清UV，根据展陈文件需求对图文版面进行优化调整；聚酯纤维材质，安装方式为顶装；</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（3）木饰面地台，规格2000*450*150mm、1600*300*450mm、2400*600*300mm，生态板木饰面材质，耐刮耐磨、色泽均匀；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（4）古代名医家人物立像定制，PVC材质，厚度≥15mm，数量≥5人，人物高度根据项目需求；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w:t>
            </w:r>
            <w:ins w:id="22" w:author="WPS_1663043155" w:date="2024-07-03T17:44:00Z">
              <w:r>
                <w:rPr>
                  <w:rFonts w:ascii="仿宋" w:eastAsia="仿宋" w:hAnsi="仿宋" w:cs="仿宋" w:hint="eastAsia"/>
                  <w:kern w:val="0"/>
                  <w:sz w:val="18"/>
                  <w:szCs w:val="18"/>
                </w:rPr>
                <w:t>提供样品：</w:t>
              </w:r>
            </w:ins>
            <w:r>
              <w:rPr>
                <w:rFonts w:ascii="仿宋" w:eastAsia="仿宋" w:hAnsi="仿宋" w:cs="仿宋" w:hint="eastAsia"/>
                <w:kern w:val="0"/>
                <w:sz w:val="18"/>
                <w:szCs w:val="18"/>
              </w:rPr>
              <w:t>200*200</w:t>
            </w:r>
            <w:ins w:id="23" w:author="WPS_1663043155" w:date="2024-07-03T17:44:00Z">
              <w:r>
                <w:rPr>
                  <w:rFonts w:ascii="仿宋" w:eastAsia="仿宋" w:hAnsi="仿宋" w:cs="仿宋" w:hint="eastAsia"/>
                  <w:kern w:val="0"/>
                  <w:sz w:val="18"/>
                  <w:szCs w:val="18"/>
                </w:rPr>
                <w:t>mm</w:t>
              </w:r>
            </w:ins>
            <w:r>
              <w:rPr>
                <w:rFonts w:ascii="仿宋" w:eastAsia="仿宋" w:hAnsi="仿宋" w:cs="仿宋" w:hint="eastAsia"/>
                <w:kern w:val="0"/>
                <w:sz w:val="18"/>
                <w:szCs w:val="18"/>
              </w:rPr>
              <w:t>（允许偏离±3%）木饰面样品1片，耐刮耐磨、色泽均匀；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w:t>
            </w:r>
            <w:ins w:id="24" w:author="WPS_1663043155" w:date="2024-07-03T17:29:00Z">
              <w:r>
                <w:rPr>
                  <w:rFonts w:ascii="仿宋" w:eastAsia="仿宋" w:hAnsi="仿宋" w:cs="仿宋" w:hint="eastAsia"/>
                  <w:kern w:val="0"/>
                  <w:sz w:val="18"/>
                  <w:szCs w:val="18"/>
                </w:rPr>
                <w:t>提供</w:t>
              </w:r>
            </w:ins>
            <w:r>
              <w:rPr>
                <w:rFonts w:ascii="仿宋" w:eastAsia="仿宋" w:hAnsi="仿宋" w:cs="仿宋" w:hint="eastAsia"/>
                <w:kern w:val="0"/>
                <w:sz w:val="18"/>
                <w:szCs w:val="18"/>
              </w:rPr>
              <w:t>样品</w:t>
            </w:r>
            <w:ins w:id="25" w:author="WPS_1663043155" w:date="2024-07-03T17:29:00Z">
              <w:r>
                <w:rPr>
                  <w:rFonts w:ascii="仿宋" w:eastAsia="仿宋" w:hAnsi="仿宋" w:cs="仿宋" w:hint="eastAsia"/>
                  <w:kern w:val="0"/>
                  <w:sz w:val="18"/>
                  <w:szCs w:val="18"/>
                </w:rPr>
                <w:t>：</w:t>
              </w:r>
            </w:ins>
            <w:r>
              <w:rPr>
                <w:rFonts w:ascii="仿宋" w:eastAsia="仿宋" w:hAnsi="仿宋" w:cs="仿宋" w:hint="eastAsia"/>
                <w:kern w:val="0"/>
                <w:sz w:val="18"/>
                <w:szCs w:val="18"/>
              </w:rPr>
              <w:t>600*600mm（允许偏离±3%）卷帘UV样品1片，聚酯纤维材质，要求色泽均匀，印刷清晰画面内容不限。</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远志考研专区文化展示服务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要求以“技越卢扁，德迈宋清”为核心内容，结合远志寓意、中医文化与考研奋进氛围，对远志考研专区的功能开展文化深化设计服务，即满足考研专区的功能需求，同时能凸显中医医德医技理念。</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1.材质：调色乳胶漆、亚克力烤漆字、卷帘UV等；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2.尺寸：卷帘UV≥100㎡，柱子合计5根；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（1）半透光卷帘高清UV，根据展陈文件需求对图文版面进行优化调整；聚酯纤维材质，安装方式为顶装；</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（2）柱子基层：表面进行清理、打磨后，滚刷浅咖色乳胶漆，要求漆膜均匀、无流挂、无漏刷，整体色泽一致；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柱子线路整改：对柱子原有明装线路，进行理线、牵引规整，确保线路排布安全、美观；柱子线槽安装：采用规格为 20*15mm 仿古铜铝合金线槽，沿柱子表面进行安装，完成线路敷设；造型呈现简洁规整的仿古竹简视觉效果，线槽拼接缝隙均匀、固定牢固；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柱面文化展示：材质亚克力烤漆字，高度≥120mm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，厚度≥5mm，共3根柱子体现文化展示。</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12</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“大医精诚”文化长廊视觉优化展示服务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原“大医精诚”浮雕墙文化长廊开展视觉优化深化设计，紧扣中医文化与“大医精诚”核心理念，优化浮雕的细节、色彩及光影呈现，修复表面磨损、褪色等瑕疵，增强整体立体感与艺术质感；新增圆柱卷轴造型，贴合长廊空间比例，确保整体风格简洁雅致、与空间整体布展调性统一，既凸显中医医德文化底蕴，又兼顾日常维护需求，全面提升长廊视觉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1.材质：油画布饰面、不锈钢等；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2.墙面尺寸：≥31110*3370mm；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（2）圆柱不锈钢卷轴造型，尺寸100*50mm+20*20mm，上下各一组，共2根柱子。</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13</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主题艺术装置提升服务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图书馆三层过厅空间原有中医药文化艺术雕塑进行视觉提升服务，确保雕塑整体色泽统一一致，增加中医药文化竹简装饰，采用鱼线吊装方式进行装置提升布置，凸显文化质感与艺术氛围，使其与雕塑视觉提升效果有机融合、相得益彰。</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1.材质：镀锌方管烤漆、乳胶漆；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2.尺寸：720*720*2500mm；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（1）图书馆三层过厅现场原有中医药文化艺术雕塑漆面翻新，漆膜均匀、无流挂、无漏刷，整体色泽一致，共8组；</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（2）镀锌方管展架配套，底座720*720*80mm，展架710*710*2420mm，方管规格20*20mm，仿古铜金属漆饰面；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（3）配套中医药文化竹简装饰，100mm高，天然竹质，鱼线吊装。</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14</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主题阅读空间门头形象布展服务</w:t>
            </w:r>
          </w:p>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（三）</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2.尺寸：≥10130*3320mm；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（2）新增木作门楣造型，尺寸3200*500mm，用原子灰嵌缝、重新抹钉眼、防锈处理，满刮腻子、打麻找平处理，滚刷界面剂、仿古铜金属漆不少于2遍；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（4）两侧白墙油画布饰面，高清UV喷绘。</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15</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题阅读空间门头形象布展服务</w:t>
            </w:r>
          </w:p>
          <w:p w:rsidR="00251452" w:rsidRDefault="00251452">
            <w:pPr>
              <w:keepNext/>
              <w:widowControl/>
              <w:snapToGrid w:val="0"/>
              <w:jc w:val="center"/>
              <w:textAlignment w:val="center"/>
              <w:rPr>
                <w:rFonts w:ascii="仿宋" w:eastAsia="仿宋" w:hAnsi="仿宋" w:cs="仿宋"/>
                <w:kern w:val="0"/>
                <w:sz w:val="18"/>
                <w:szCs w:val="18"/>
              </w:rPr>
            </w:pPr>
          </w:p>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（四）</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w:t>
            </w:r>
            <w:r>
              <w:rPr>
                <w:rFonts w:ascii="仿宋" w:eastAsia="仿宋" w:hAnsi="仿宋" w:cs="仿宋" w:hint="eastAsia"/>
                <w:kern w:val="0"/>
                <w:sz w:val="18"/>
                <w:szCs w:val="18"/>
              </w:rPr>
              <w:lastRenderedPageBreak/>
              <w:t>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（4）油画布饰面：两侧墙面基础处理，坑洼处需填补腻子打磨墙面，确保腻子的表面平整、清理墙面浮尘污垢确保油画布粘贴牢固不脱落。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16</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竹简柱子艺术造型布展服务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竹简元素开展柱子艺术造型深化设计服务，精准呈现仿传统竹简的视觉形态，同时深度融合中医药文化内容，通过高清转印等形式进行文化展示，使柱子设计既贴合中医文化底蕴，又与图书馆整体布展调性高度统一，实现空间艺术与文化内涵的完美呈现。</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1.材质：木饰面、高清uv转印贴文字等；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2.尺寸：柱子直径1000mm*3420mm高，共2根柱子；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（1）柱子采用木饰面分缝仿竹简工艺处理，呈现仿传统竹简的视觉形态，纹理排布均匀；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（2）柱面文化展示：高清uv转印贴文字。</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17</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建本风流专题展区布展服务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▲要求结合本次布展服务的中医药文化理念，对建本风流专题展区开展深化设计，提供平面排版设计深化图，要求内容原创性、多元性、艺术性，以使内容符合展示主题以及观众的审美需求。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1.材质：油画布饰面、免漆板、亚克力、立体字等；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2.尺寸：8350*3420mm；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（2）标题展板：900*80*2820mm，其中底部为直径900半圆形，外侧50采用深咖色烤漆板，内部采用米色烤漆板饰面，嵌5*5mm拉丝古铜不锈钢；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（3）悬浮展台：4800*480mm，深灰色免漆板材质；</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18</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闽台医脉专题展区布展服务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要求结合本次布展服务的中医药文化理念，对闽台医脉专题展区开展深化设计，要求提供平面排版设计深化图，要求内容原创性、多元性、艺术性，以使内容符合展示主题以及观众的审美需求。。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2.尺寸：展墙8350*3420mm，卷帘65㎡；</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（2）卷帘：材质：聚酯纤维；安装方式：顶装及左右固定；工作原理：拉珠循环升降；面料质地柔、软、吸湿透气性好，吸音性强、易于洗涤和更换。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90"/>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19</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主题阅读空间门头形象布展服务（五）</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要求对主题阅读空间的门头形象进行艺术深化设计服务，设计要求，贴合中医药文化的学术氛围，风格简约雅致，融入简约中医药元素装饰效果。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2.尺寸：13290*3435mm；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（3）顶部仿铜不锈钢饰线条，规格60*30mm、30*10mm；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（4）局部油画布饰面：两侧墙面基础处理，坑洼处需填补腻子打磨墙面，确保腻子的表面平整、清理墙面浮尘污垢确保油画布粘贴牢固不脱落。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2</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20</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“展望未来”文化长廊布展服务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要求根据展陈文件需求对“展望未来”文化长廊进行艺术深化设计服务，设计要求贴合中医药文化的学术氛围，风格简约雅致，融入简约中医药元素装饰效果。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2.尺寸：9350*3435mm；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配套艺术造型布展服务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依据布展大纲主旨及整体布展风格，配套开展相关艺术造型设计，充分融入山水画元素，从材质质地到视觉效果，均与本次布展项目整体调性高度匹配，凸显中医药文化与传统山水美学的融合感，贴合空间氛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1.材质：木饰面、钢化玻璃、夹绢玻璃隔断、石膏板吊顶、乳胶漆、不锈钢等；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2.尺寸：隔墙一≥10080*3590mm，骨隔墙二≥9930*3590mm，艺术玻璃隔断≥6550*3590mm，艺术吊顶≥209㎡；</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隔墙一：采用轻钢龙骨隔墙，采用75系类轻钢龙骨，15mm阻燃板基层加固，封9.5mm石膏板，米色乳胶漆饰面；左侧消火栓区域定制木作隐形门，饰面与墙体一致，可快速打开；右侧定制主讲悬浮背景墙，饰面材质山水画纹理艺术硬包、木饰面等，总尺寸≥9200*2100*200mm，含内嵌电视盒造型（尺寸根据业主提供设备参数）；上下内嵌低压LED灯带，Ra≥90，色温：4000k。</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（2）隔墙二：用轻钢龙骨隔墙，采用75系类轻钢龙骨，15mm阻燃板基层加固，封9.5mm石膏板，米色乳胶漆饰面；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（3）夹绢玻璃隔断：40*20拉丝仿铜不锈钢边框，6+6mm钢化夹绢玻璃隔断；</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（4）艺术吊顶：原矿棉板吊顶拆除，采用75系类轻钢龙骨，12mm阻燃板基层加固，封9.5mm石膏板，面饰白色乳胶漆；配套木作窗帘盒，规格200*150mm，长度20m；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灯光配套：内嵌式射灯，开孔尺寸75mm，Ra≥90，色温：4000k，色温统一无偏差，发光均匀无频闪；定制校标艺术灯箱，规格600*600mm、800*800mm等，体现“大医精诚止于至善”校训精神。需提供“内嵌式射灯”样品1件；</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（6）艺术包柱：木饰面包柱，尺寸680*900mm，阳角倒圆边直径50mm，含内嵌仿古铜不锈钢造型，共2根柱子；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（7）主讲地台：尺寸2200*10350*150mm，15mm阻燃板基层，表面金钢板，地台含内嵌低压LED灯带，Ra≥90，色温：4000k。</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256"/>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22</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布展配套家具软装服务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要求开展布展配套家具软装服务，家具软装设计需紧扣中医药文化与图书馆整体布展调性，贴合空间氛围及使用需求，兼顾实用性与艺术性。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1.材质：木饰面、实木、金属烤漆、布艺、软木等；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2.尺寸：移动式会议桌400*1400*750mm*20张；会议椅400*400*450mm*40张；休闲实木桌椅（1桌4椅）800*800*750mm*4组；主席台600*400*1100mm；主讲椅常规尺寸，共2张，小圆桌φ500*550mm1张；窗帘≥70㎡；</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移动式会议桌：定制可移动会议桌，环保双饰面板，基材用原木压缩成型抗弯性能强，不易变形；高强度钢脚、钢架，整体焊接成型，带刹车静音万向轮，要求提供移动式会议桌三维模型展示图、尺寸示意图。</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2）会议椅、休闲实木桌椅、小圆桌：采用优质实木，外观无贯通裂纹、虫蛀、腐朽材、树脂囊、孔洞及其他材质缺陷，采用环保水性油漆，金属件外观冲压件无脱层、裂缝，喷涂层无漏喷、锈蚀和脱色、掉色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（3）主讲椅：木框架椅架，表面喷环保水性漆，封闭式涂装，耐刮、耐腐蚀，使用过程中没有溶剂挥发，无异味；优质高密度海绵内芯，环保高韧性不变形；科技皮面料，防水、防污、平整、耐磨；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（4）窗帘：双层轨道，外层为遮光帘，内层为纱帘；面料质地柔、软、吸湿透气性好，手感柔软，吸音性强，环保健康，易于洗涤和更换，清洗方便。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根据展陈内容需求创作符合主题的软木画作品，尺寸≥300*300*300mm，原料采用天然栓皮栎软木，质地轻软细密、无虫蛀、无霉变，环保无异味，工艺纯手工制作，集浮雕、圆雕、透雕于一体，层次分明、运刀精细，雕刻线条流畅，结构规整，无崩边、无毛刺。结构多层立体布景，透视合理，粘接牢固，不脱胶、不变形、不松动。 外观画面完整干净，无污渍、胶痕、划痕，整体意境清雅。装裱防护配防潮背板、实木外框及防尘罩，结构稳固，非遗要求符合传统软木画非遗技艺规范，体现手工技艺与艺术价值。要求提供创作意向图进行现场讲解创作理念，要求提供软木画的二次深化设计稿；</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23</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文化展示配套服务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要求对本次布展服务进行相应的文化展示配套深化服务，设计需紧扣整体布展调性，贴合整体布展空间氛围及展示需求，兼顾实用性与艺术性。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1.材质：亚克力烤漆字等；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2.尺寸：厚度不小于5mm；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3.要求：根据展陈文件需求对图文版面优化调整。</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24</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配套配电融合集控终端服务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1.功率：≥20kW</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2.380V三相市电输入，220V市电输出；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3.设备控制：相灯：≥1路，手动/远程切换：≥1路，启/停：≥2路，紧急停止：≥1路，市电输入：≥1路，市电输出：≥6路；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4.控制器接口：控制信号输入：≥8路，控制信号输出：≥8路，24V供电接口：≥1路，RS485接口：≥2路，网络接口：≥1路，Type-C接口：≥1路；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5.控制方式：手动控制：一键启动、停止、紧急停止、手动/远程切换；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6.时控控制：时间段设置控制，支持设置时控单次启用或循环执行；</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7.温控控制：按设定温度自动运行开启关闭电源，高温报警并断开分路电源。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8.彩色触摸显示面板：系统信息：配电箱温湿度、环境温湿度、时间、运行时长累积；触摸操作：一键控制电源的启动/停止；可分项控制各路电源的启动/停止；可设置手动/自动控制；（须提供第三方检测机构（通过CMA或CNAS认证）出具的检测报告复印件佐证）；程序编辑：支持画面的任意切割，支持横式和直立式的版面，各个播放区域自由组合、自由划分，支持任意分辨率的程序编辑，支持互动程序编辑，简单实现多层查询功能；（须提供第三方检测机构（通过CMA或CNAS认证）出具的检测报告复印件佐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9.支持通过RS485及网络接口接入第三方管控平台，进行集中管控或联网控制。</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10.机箱内嵌≥7英寸彩色液晶触摸屏，内嵌触摸屏与控制器模块采用一体化设计，具备≥8路状态信号输入接口，≥8路控制信号输出接口，≥2组485串口信号输入接口，≥1路网络接口，≥1路Type-C数据接口，≥1路24V供电接口。内嵌触摸屏前置≥1路USB下载口。支持内嵌触摸屏一键控制电源的启动/停止；支持分项控制各路电源的启动/停止；内嵌触</w:t>
            </w:r>
            <w:r>
              <w:rPr>
                <w:rFonts w:ascii="仿宋" w:eastAsia="仿宋" w:hAnsi="仿宋" w:cs="仿宋" w:hint="eastAsia"/>
                <w:kern w:val="0"/>
                <w:sz w:val="18"/>
                <w:szCs w:val="18"/>
              </w:rPr>
              <w:lastRenderedPageBreak/>
              <w:t>摸屏显示设备温湿度、环境温湿度、烟感值与烟感阈值设置、系统信息页展示设备信息及项目信息，项目信息不得与本项目无关；（需提供视频演示佐证，中标后3日内需提供与演示视频一致的样机）；机箱内嵌≥2组运行开关，≥1组急停开关，≥1组手动/远程调整开关，按键操作支持启动/停止各路电源，物理按键下压急停，断开各路电源，并发出蜂鸣提示声，内嵌触摸屏显示急停告警信息(告警发生月、日、时、分)，如有显示项目信息不得与本项目无关。（需提供视频演示佐证，中标后3日内需提供与演示视频一致的样机）；设备控制模块：≥7英寸彩色液晶触摸屏，分辨率：≥1024*600，水平分辨率：≥72dpi，垂直分辨率：≥72dpi；（须提供第三方检测机构（通过CMA或CNAS认证）出具的检测报告复印件佐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▲11.提供配电融合集控终端配电系统图，需满足项目需求，图纸比例准确、标注清晰、图例规范，采用通用电气制图标准，确保图纸可读性及可实施性。</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sz w:val="18"/>
                <w:szCs w:val="22"/>
              </w:rPr>
              <w:lastRenderedPageBreak/>
              <w:t>套</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auto"/>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25</w:t>
            </w:r>
          </w:p>
        </w:tc>
        <w:tc>
          <w:tcPr>
            <w:tcW w:w="1469" w:type="dxa"/>
            <w:tcBorders>
              <w:top w:val="single" w:sz="4" w:space="0" w:color="auto"/>
              <w:left w:val="single" w:sz="4" w:space="0" w:color="000000"/>
              <w:bottom w:val="single" w:sz="4" w:space="0" w:color="auto"/>
              <w:right w:val="single" w:sz="4" w:space="0" w:color="auto"/>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标识导视配套布展服务</w:t>
            </w:r>
          </w:p>
        </w:tc>
        <w:tc>
          <w:tcPr>
            <w:tcW w:w="4898" w:type="dxa"/>
            <w:tcBorders>
              <w:top w:val="single" w:sz="4" w:space="0" w:color="000000"/>
              <w:left w:val="single" w:sz="4" w:space="0" w:color="auto"/>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要求对标识导视配套服务进行深化设计服务，导视设计需紧扣这次布展服务的整体调性，贴合布展氛围，选型简约适配、清晰醒目，合理规划布局，适配现场布展元素，兼顾实用性与布展美感，方便参观指引。</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1.材质：仿古铜不锈钢、木饰面等；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金属门牌“微型消防站”、“读者服务部”、“采编部”≥250*1000mm；“研学空间”、“信息共享区”及3`5层主题书库区域≥300*1500mm；“修园堂”、“太平药局”、“杏林堂”≥300*1200mm。金属门牌外部仿铜不锈钢圈边，内框深褐色不锈钢饰，科室名称采用亚克力烤漆字，厚度≥5mm，文字信息需符合现场实际需求进行确认；</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▲3.门厅楼层总览装置一个:1500*650*1000mm；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斜面卷轴造型，主体采用15mm阻燃板基层稳固不易变形，表层木饰面；展面为斜面，最高点高度1000mm，最低点高度800mm，内容根据场馆实际信息及需求进行深化设计、制作、安装，要求提供门厅楼层总览装置三维模型展示图、尺寸示意图；</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w:t>
            </w:r>
            <w:ins w:id="26" w:author="WPS_1663043155" w:date="2024-07-03T17:29:00Z">
              <w:r>
                <w:rPr>
                  <w:rFonts w:ascii="仿宋" w:eastAsia="仿宋" w:hAnsi="仿宋" w:cs="仿宋" w:hint="eastAsia"/>
                  <w:kern w:val="0"/>
                  <w:sz w:val="18"/>
                  <w:szCs w:val="18"/>
                </w:rPr>
                <w:t>提供</w:t>
              </w:r>
            </w:ins>
            <w:r>
              <w:rPr>
                <w:rFonts w:ascii="仿宋" w:eastAsia="仿宋" w:hAnsi="仿宋" w:cs="仿宋" w:hint="eastAsia"/>
                <w:kern w:val="0"/>
                <w:sz w:val="18"/>
                <w:szCs w:val="18"/>
              </w:rPr>
              <w:t>样品</w:t>
            </w:r>
            <w:ins w:id="27" w:author="WPS_1663043155" w:date="2024-07-03T17:29:00Z">
              <w:r>
                <w:rPr>
                  <w:rFonts w:ascii="仿宋" w:eastAsia="仿宋" w:hAnsi="仿宋" w:cs="仿宋" w:hint="eastAsia"/>
                  <w:kern w:val="0"/>
                  <w:sz w:val="18"/>
                  <w:szCs w:val="18"/>
                </w:rPr>
                <w:t>：</w:t>
              </w:r>
            </w:ins>
            <w:r>
              <w:rPr>
                <w:rFonts w:ascii="仿宋" w:eastAsia="仿宋" w:hAnsi="仿宋" w:cs="仿宋" w:hint="eastAsia"/>
                <w:kern w:val="0"/>
                <w:sz w:val="18"/>
                <w:szCs w:val="18"/>
              </w:rPr>
              <w:t>金属门牌1件，尺寸：250*1000mm（允许偏离±3%），科室名称采用亚克力烤漆字“读者服务部”，字高≥100mm，厚度≥5mm外部仿铜不锈钢圈边，内框深褐色不锈钢饰面。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bl>
    <w:p w:rsidR="00251452" w:rsidRDefault="00251452">
      <w:pPr>
        <w:rPr>
          <w:rFonts w:ascii="仿宋" w:eastAsia="仿宋" w:hAnsi="仿宋" w:cs="仿宋"/>
          <w:b/>
          <w:bCs/>
        </w:rPr>
      </w:pPr>
    </w:p>
    <w:p w:rsidR="00251452" w:rsidRDefault="00251452">
      <w:pPr>
        <w:rPr>
          <w:rFonts w:ascii="仿宋" w:eastAsia="仿宋" w:hAnsi="仿宋" w:cs="仿宋"/>
        </w:rPr>
      </w:pPr>
    </w:p>
    <w:sectPr w:rsidR="00251452" w:rsidSect="00756713">
      <w:pgSz w:w="11906" w:h="16838"/>
      <w:pgMar w:top="1276"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7DD2" w:rsidRDefault="00E27DD2" w:rsidP="00AA4B48">
      <w:r>
        <w:separator/>
      </w:r>
    </w:p>
  </w:endnote>
  <w:endnote w:type="continuationSeparator" w:id="1">
    <w:p w:rsidR="00E27DD2" w:rsidRDefault="00E27DD2" w:rsidP="00AA4B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altName w:val="汉仪仿宋KW"/>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7DD2" w:rsidRDefault="00E27DD2" w:rsidP="00AA4B48">
      <w:r>
        <w:separator/>
      </w:r>
    </w:p>
  </w:footnote>
  <w:footnote w:type="continuationSeparator" w:id="1">
    <w:p w:rsidR="00E27DD2" w:rsidRDefault="00E27DD2" w:rsidP="00AA4B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166568"/>
    <w:multiLevelType w:val="singleLevel"/>
    <w:tmpl w:val="EC166568"/>
    <w:lvl w:ilvl="0">
      <w:start w:val="1"/>
      <w:numFmt w:val="decimal"/>
      <w:suff w:val="nothing"/>
      <w:lvlText w:val="%1、"/>
      <w:lvlJc w:val="left"/>
    </w:lvl>
  </w:abstractNum>
  <w:abstractNum w:abstractNumId="1">
    <w:nsid w:val="210BC306"/>
    <w:multiLevelType w:val="singleLevel"/>
    <w:tmpl w:val="210BC306"/>
    <w:lvl w:ilvl="0">
      <w:start w:val="6"/>
      <w:numFmt w:val="decimal"/>
      <w:suff w:val="nothing"/>
      <w:lvlText w:val="（%1）"/>
      <w:lvlJc w:val="left"/>
    </w:lvl>
  </w:abstractNum>
  <w:abstractNum w:abstractNumId="2">
    <w:nsid w:val="599A9916"/>
    <w:multiLevelType w:val="singleLevel"/>
    <w:tmpl w:val="599A9916"/>
    <w:lvl w:ilvl="0">
      <w:start w:val="1"/>
      <w:numFmt w:val="decimal"/>
      <w:suff w:val="nothing"/>
      <w:lvlText w:val="（%1）"/>
      <w:lvlJc w:val="left"/>
    </w:lvl>
  </w:abstractNum>
  <w:abstractNum w:abstractNumId="3">
    <w:nsid w:val="5C9EAFF8"/>
    <w:multiLevelType w:val="singleLevel"/>
    <w:tmpl w:val="5C9EAFF8"/>
    <w:lvl w:ilvl="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63043155">
    <w15:presenceInfo w15:providerId="None" w15:userId="WPS_166304315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
  <w:rsids>
    <w:rsidRoot w:val="5D005C0F"/>
    <w:rsid w:val="00061817"/>
    <w:rsid w:val="00230AFC"/>
    <w:rsid w:val="00251452"/>
    <w:rsid w:val="00285029"/>
    <w:rsid w:val="00293F34"/>
    <w:rsid w:val="003618CB"/>
    <w:rsid w:val="00381824"/>
    <w:rsid w:val="004325DD"/>
    <w:rsid w:val="004672D5"/>
    <w:rsid w:val="00544018"/>
    <w:rsid w:val="005E2BA9"/>
    <w:rsid w:val="005F6FA4"/>
    <w:rsid w:val="006862DB"/>
    <w:rsid w:val="00756713"/>
    <w:rsid w:val="008C2D1F"/>
    <w:rsid w:val="009230B9"/>
    <w:rsid w:val="00944D41"/>
    <w:rsid w:val="00A73601"/>
    <w:rsid w:val="00A77231"/>
    <w:rsid w:val="00A773A4"/>
    <w:rsid w:val="00AA4B48"/>
    <w:rsid w:val="00B50045"/>
    <w:rsid w:val="00C80AC9"/>
    <w:rsid w:val="00CC5BAE"/>
    <w:rsid w:val="00D11AC8"/>
    <w:rsid w:val="00D548D3"/>
    <w:rsid w:val="00DE14F1"/>
    <w:rsid w:val="00E27DD2"/>
    <w:rsid w:val="00EF6903"/>
    <w:rsid w:val="00F00A56"/>
    <w:rsid w:val="00FE550C"/>
    <w:rsid w:val="05AE4BD9"/>
    <w:rsid w:val="0C18083C"/>
    <w:rsid w:val="10A83AC4"/>
    <w:rsid w:val="11301FEB"/>
    <w:rsid w:val="1E48483A"/>
    <w:rsid w:val="1EF66AD4"/>
    <w:rsid w:val="1F117396"/>
    <w:rsid w:val="2D3B6280"/>
    <w:rsid w:val="381226D1"/>
    <w:rsid w:val="3D1A57F8"/>
    <w:rsid w:val="3DB55931"/>
    <w:rsid w:val="4A9B0DA9"/>
    <w:rsid w:val="4EA709E1"/>
    <w:rsid w:val="56607B55"/>
    <w:rsid w:val="56AA356A"/>
    <w:rsid w:val="5B5F6E08"/>
    <w:rsid w:val="5D005C0F"/>
    <w:rsid w:val="692755F4"/>
    <w:rsid w:val="6BA23C5F"/>
    <w:rsid w:val="767367F2"/>
    <w:rsid w:val="7D8B4C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1452"/>
    <w:pPr>
      <w:widowControl w:val="0"/>
      <w:jc w:val="both"/>
    </w:pPr>
    <w:rPr>
      <w:kern w:val="2"/>
      <w:sz w:val="21"/>
      <w:szCs w:val="24"/>
    </w:rPr>
  </w:style>
  <w:style w:type="paragraph" w:styleId="2">
    <w:name w:val="heading 2"/>
    <w:basedOn w:val="a"/>
    <w:next w:val="a"/>
    <w:uiPriority w:val="9"/>
    <w:unhideWhenUsed/>
    <w:qFormat/>
    <w:rsid w:val="002514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51452"/>
    <w:pPr>
      <w:tabs>
        <w:tab w:val="center" w:pos="4153"/>
        <w:tab w:val="right" w:pos="8306"/>
      </w:tabs>
      <w:snapToGrid w:val="0"/>
      <w:jc w:val="left"/>
    </w:pPr>
    <w:rPr>
      <w:sz w:val="18"/>
      <w:szCs w:val="18"/>
    </w:rPr>
  </w:style>
  <w:style w:type="paragraph" w:styleId="a4">
    <w:name w:val="Normal (Web)"/>
    <w:basedOn w:val="a"/>
    <w:qFormat/>
    <w:rsid w:val="00251452"/>
    <w:pPr>
      <w:spacing w:after="150"/>
      <w:jc w:val="left"/>
    </w:pPr>
    <w:rPr>
      <w:rFonts w:ascii="Calibri" w:hAnsi="Calibri"/>
      <w:kern w:val="0"/>
      <w:sz w:val="24"/>
    </w:rPr>
  </w:style>
  <w:style w:type="table" w:styleId="a5">
    <w:name w:val="Table Grid"/>
    <w:basedOn w:val="a1"/>
    <w:qFormat/>
    <w:rsid w:val="0025145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251452"/>
    <w:rPr>
      <w:b/>
    </w:rPr>
  </w:style>
  <w:style w:type="paragraph" w:customStyle="1" w:styleId="null3">
    <w:name w:val="null3"/>
    <w:hidden/>
    <w:qFormat/>
    <w:rsid w:val="00251452"/>
    <w:rPr>
      <w:rFonts w:asciiTheme="minorHAnsi" w:eastAsiaTheme="minorEastAsia" w:hAnsiTheme="minorHAnsi" w:cstheme="minorBidi" w:hint="eastAsia"/>
    </w:rPr>
  </w:style>
  <w:style w:type="paragraph" w:customStyle="1" w:styleId="7">
    <w:name w:val="纯文本_7"/>
    <w:basedOn w:val="a"/>
    <w:qFormat/>
    <w:rsid w:val="00251452"/>
    <w:rPr>
      <w:rFonts w:ascii="宋体" w:hAnsi="Courier New"/>
      <w:kern w:val="0"/>
      <w:sz w:val="20"/>
      <w:szCs w:val="20"/>
    </w:rPr>
  </w:style>
  <w:style w:type="paragraph" w:styleId="a7">
    <w:name w:val="header"/>
    <w:basedOn w:val="a"/>
    <w:link w:val="Char"/>
    <w:rsid w:val="00AA4B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A4B48"/>
    <w:rPr>
      <w:kern w:val="2"/>
      <w:sz w:val="18"/>
      <w:szCs w:val="18"/>
    </w:rPr>
  </w:style>
  <w:style w:type="paragraph" w:styleId="a8">
    <w:name w:val="Balloon Text"/>
    <w:basedOn w:val="a"/>
    <w:link w:val="Char0"/>
    <w:rsid w:val="00C80AC9"/>
    <w:rPr>
      <w:sz w:val="18"/>
      <w:szCs w:val="18"/>
    </w:rPr>
  </w:style>
  <w:style w:type="character" w:customStyle="1" w:styleId="Char0">
    <w:name w:val="批注框文本 Char"/>
    <w:basedOn w:val="a0"/>
    <w:link w:val="a8"/>
    <w:rsid w:val="00C80AC9"/>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1109</TotalTime>
  <Pages>1</Pages>
  <Words>2000</Words>
  <Characters>11404</Characters>
  <Application>Microsoft Office Word</Application>
  <DocSecurity>0</DocSecurity>
  <Lines>95</Lines>
  <Paragraphs>26</Paragraphs>
  <ScaleCrop>false</ScaleCrop>
  <Company>Microsoft</Company>
  <LinksUpToDate>false</LinksUpToDate>
  <CharactersWithSpaces>13378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爱0</dc:creator>
  <cp:lastModifiedBy>Microsoft</cp:lastModifiedBy>
  <cp:revision>35</cp:revision>
  <cp:lastPrinted>2026-03-24T02:27:00Z</cp:lastPrinted>
  <dcterms:created xsi:type="dcterms:W3CDTF">2026-03-10T21:04:00Z</dcterms:created>
  <dcterms:modified xsi:type="dcterms:W3CDTF">2026-03-26T07:47:00Z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2052-12.9.0.24132</vt:lpwstr>
  </property>
  <property fmtid="{D5CDD505-2E9C-101B-9397-08002B2CF9AE}" pid="3" name="ICV">
    <vt:lpwstr>87578DB7144D64E0919CBB6938F7F119_43</vt:lpwstr>
  </property>
  <property fmtid="{D5CDD505-2E9C-101B-9397-08002B2CF9AE}" pid="4" name="KSOTemplateDocerSaveRecord">
    <vt:lpwstr>eyJoZGlkIjoiY2YxYmMxN2QyYWUyZGM1ZWZmOTJkZTQ1MDBkNDgzNzIiLCJ1c2VySWQiOiIyNTI5NTM0NDEifQ==</vt:lpwstr>
  </property>
</Properties>
</file>