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宋体" w:hAnsi="宋体"/>
        </w:rPr>
      </w:pPr>
      <w:bookmarkStart w:id="0" w:name="_Toc505260250"/>
      <w:bookmarkStart w:id="1" w:name="_Toc513197336"/>
      <w:bookmarkStart w:id="2" w:name="_Toc513196934"/>
      <w:r>
        <w:rPr>
          <w:rFonts w:hint="eastAsia" w:ascii="宋体" w:hAnsi="宋体"/>
        </w:rPr>
        <w:t>福建中医药大学考试系统</w:t>
      </w:r>
      <w:bookmarkStart w:id="10" w:name="_GoBack"/>
      <w:bookmarkEnd w:id="10"/>
      <w:r>
        <w:rPr>
          <w:rFonts w:hint="eastAsia" w:ascii="宋体" w:hAnsi="宋体"/>
        </w:rPr>
        <w:t>采购项目</w:t>
      </w:r>
    </w:p>
    <w:p>
      <w:pPr>
        <w:pStyle w:val="2"/>
        <w:rPr>
          <w:rFonts w:ascii="宋体" w:hAnsi="宋体"/>
          <w:sz w:val="32"/>
          <w:szCs w:val="32"/>
        </w:rPr>
      </w:pPr>
      <w:r>
        <w:rPr>
          <w:rFonts w:hint="eastAsia" w:ascii="宋体" w:hAnsi="宋体"/>
          <w:sz w:val="32"/>
          <w:szCs w:val="32"/>
        </w:rPr>
        <w:t>一、</w:t>
      </w:r>
      <w:bookmarkEnd w:id="0"/>
      <w:bookmarkEnd w:id="1"/>
      <w:bookmarkEnd w:id="2"/>
      <w:r>
        <w:rPr>
          <w:rFonts w:hint="eastAsia" w:ascii="宋体" w:hAnsi="宋体"/>
          <w:sz w:val="32"/>
          <w:szCs w:val="32"/>
        </w:rPr>
        <w:t>项目概况</w:t>
      </w:r>
    </w:p>
    <w:p>
      <w:pPr>
        <w:spacing w:after="0" w:line="360" w:lineRule="auto"/>
        <w:ind w:firstLine="480" w:firstLineChars="200"/>
        <w:jc w:val="both"/>
        <w:rPr>
          <w:rFonts w:hint="eastAsia" w:ascii="宋体" w:hAnsi="宋体" w:cs="微软雅黑"/>
          <w:sz w:val="24"/>
          <w:szCs w:val="24"/>
        </w:rPr>
      </w:pPr>
      <w:r>
        <w:rPr>
          <w:rFonts w:hint="eastAsia" w:ascii="宋体" w:hAnsi="宋体" w:cs="微软雅黑"/>
          <w:sz w:val="24"/>
          <w:szCs w:val="24"/>
        </w:rPr>
        <w:t>本项目为福建中医药大学教务处考试系统服务采购项目。</w:t>
      </w:r>
      <w:r>
        <w:rPr>
          <w:rFonts w:hint="eastAsia" w:ascii="宋体" w:hAnsi="宋体" w:cs="微软雅黑"/>
          <w:bCs/>
          <w:sz w:val="24"/>
          <w:szCs w:val="24"/>
        </w:rPr>
        <w:t>通过使用网络技术，来实现考试去纸化、试卷自动组、成绩自动判、信息自动记录及自动统计的功能，以实现网络环境下数字化题库的集成应用，以求发挥网络资源优势，更方便、快捷、有效地提升学校教学的效率和效果。</w:t>
      </w:r>
    </w:p>
    <w:p>
      <w:pPr>
        <w:pStyle w:val="2"/>
        <w:rPr>
          <w:rFonts w:hint="eastAsia" w:ascii="宋体" w:hAnsi="宋体"/>
          <w:sz w:val="32"/>
          <w:szCs w:val="32"/>
        </w:rPr>
      </w:pPr>
      <w:bookmarkStart w:id="3" w:name="_Toc513197338"/>
      <w:bookmarkStart w:id="4" w:name="_Toc505260252"/>
      <w:bookmarkStart w:id="5" w:name="_Toc513196936"/>
      <w:r>
        <w:rPr>
          <w:rFonts w:hint="eastAsia" w:ascii="宋体" w:hAnsi="宋体"/>
          <w:sz w:val="32"/>
          <w:szCs w:val="32"/>
        </w:rPr>
        <w:t>二、</w:t>
      </w:r>
      <w:bookmarkEnd w:id="3"/>
      <w:bookmarkEnd w:id="4"/>
      <w:bookmarkEnd w:id="5"/>
      <w:r>
        <w:rPr>
          <w:rFonts w:hint="eastAsia" w:ascii="宋体" w:hAnsi="宋体"/>
          <w:sz w:val="32"/>
          <w:szCs w:val="32"/>
        </w:rPr>
        <w:t>技术和服务要求</w:t>
      </w:r>
    </w:p>
    <w:p>
      <w:pPr>
        <w:pStyle w:val="8"/>
        <w:spacing w:after="0" w:line="360" w:lineRule="auto"/>
        <w:ind w:firstLine="480" w:firstLineChars="200"/>
        <w:jc w:val="both"/>
        <w:rPr>
          <w:rFonts w:ascii="宋体" w:hAnsi="宋体" w:eastAsia="宋体" w:cs="微软雅黑"/>
          <w:sz w:val="24"/>
          <w:szCs w:val="24"/>
        </w:rPr>
      </w:pPr>
      <w:r>
        <w:rPr>
          <w:rFonts w:hint="eastAsia" w:ascii="宋体" w:hAnsi="宋体" w:eastAsia="宋体" w:cs="微软雅黑"/>
          <w:sz w:val="24"/>
          <w:szCs w:val="24"/>
        </w:rPr>
        <w:t>本项目通过采购考试系统，实现无纸化考试、考试数据智能智能分析的功能，将信息化考试系统连贯成一个无缝的交互系统，实现学校课堂教学与无纸化考试一体的模式，有效落地达到教师能够进行线下课程教学、线上无纸化智能组卷，学生线下学习、线上考试、实时数据分析、反馈、评估等全流程环节的目的，并实现所有数据的整合，最终建设成一个属于学校的理念领先、技术先进、国际化特色突出的集线下教学线上无纸化智能组卷考试的信息化系统。</w:t>
      </w:r>
    </w:p>
    <w:p>
      <w:pPr>
        <w:pStyle w:val="8"/>
        <w:spacing w:after="0" w:line="360" w:lineRule="auto"/>
        <w:ind w:firstLine="480" w:firstLineChars="200"/>
        <w:jc w:val="both"/>
        <w:rPr>
          <w:rFonts w:ascii="宋体" w:hAnsi="宋体" w:eastAsia="宋体" w:cs="微软雅黑"/>
          <w:sz w:val="24"/>
          <w:szCs w:val="24"/>
        </w:rPr>
      </w:pPr>
      <w:r>
        <w:rPr>
          <w:rFonts w:hint="eastAsia" w:ascii="宋体" w:hAnsi="宋体" w:eastAsia="宋体" w:cs="微软雅黑"/>
          <w:sz w:val="24"/>
          <w:szCs w:val="24"/>
        </w:rPr>
        <w:t>考试系统要求支持网页端考试、客户端考试及移动端考试，全面满足用户的不同使用需求，通过多途径多终端解决老师们的实际问题。</w:t>
      </w:r>
    </w:p>
    <w:p>
      <w:pPr>
        <w:pStyle w:val="2"/>
        <w:rPr>
          <w:rFonts w:ascii="宋体" w:hAnsi="宋体"/>
          <w:sz w:val="30"/>
          <w:szCs w:val="30"/>
        </w:rPr>
      </w:pPr>
      <w:r>
        <w:rPr>
          <w:rFonts w:hint="eastAsia" w:ascii="宋体" w:hAnsi="宋体"/>
          <w:sz w:val="30"/>
          <w:szCs w:val="30"/>
        </w:rPr>
        <w:t>1</w:t>
      </w:r>
      <w:r>
        <w:rPr>
          <w:rFonts w:ascii="宋体" w:hAnsi="宋体"/>
          <w:sz w:val="30"/>
          <w:szCs w:val="30"/>
        </w:rPr>
        <w:t>.</w:t>
      </w:r>
      <w:r>
        <w:rPr>
          <w:rFonts w:hint="eastAsia" w:ascii="宋体" w:hAnsi="宋体"/>
          <w:sz w:val="30"/>
          <w:szCs w:val="30"/>
        </w:rPr>
        <w:t>基本要求</w:t>
      </w:r>
    </w:p>
    <w:p>
      <w:pPr>
        <w:pStyle w:val="8"/>
        <w:spacing w:after="0" w:line="360" w:lineRule="auto"/>
        <w:ind w:firstLine="480" w:firstLineChars="200"/>
        <w:jc w:val="both"/>
        <w:rPr>
          <w:rFonts w:ascii="宋体" w:hAnsi="宋体" w:eastAsia="宋体" w:cs="微软雅黑"/>
          <w:sz w:val="24"/>
          <w:szCs w:val="24"/>
        </w:rPr>
      </w:pPr>
      <w:r>
        <w:rPr>
          <w:rFonts w:hint="eastAsia" w:ascii="宋体" w:hAnsi="宋体" w:eastAsia="宋体" w:cs="微软雅黑"/>
          <w:sz w:val="24"/>
          <w:szCs w:val="24"/>
        </w:rPr>
        <w:t>考试系统是应用计算机技术、多媒体技术、网络通信技术、数字技术、生物识别技术等现代信息技术手段构建的一种新型考试模式。</w:t>
      </w:r>
      <w:bookmarkStart w:id="6" w:name="_Toc387316724"/>
      <w:bookmarkStart w:id="7" w:name="_Toc387155680"/>
      <w:r>
        <w:rPr>
          <w:rFonts w:hint="eastAsia" w:ascii="宋体" w:hAnsi="宋体" w:eastAsia="宋体" w:cs="微软雅黑"/>
          <w:sz w:val="24"/>
          <w:szCs w:val="24"/>
        </w:rPr>
        <w:t>平台应满足以下基本要求：</w:t>
      </w:r>
    </w:p>
    <w:bookmarkEnd w:id="6"/>
    <w:bookmarkEnd w:id="7"/>
    <w:p>
      <w:pPr>
        <w:pStyle w:val="8"/>
        <w:spacing w:after="0" w:line="360" w:lineRule="auto"/>
        <w:ind w:firstLine="0"/>
        <w:jc w:val="both"/>
        <w:rPr>
          <w:rFonts w:ascii="宋体" w:hAnsi="宋体" w:eastAsia="宋体" w:cs="微软雅黑"/>
          <w:sz w:val="24"/>
          <w:szCs w:val="24"/>
        </w:rPr>
      </w:pPr>
      <w:r>
        <w:rPr>
          <w:rFonts w:hint="eastAsia" w:ascii="宋体" w:hAnsi="宋体" w:eastAsia="宋体"/>
          <w:sz w:val="24"/>
          <w:szCs w:val="24"/>
        </w:rPr>
        <w:t>1</w:t>
      </w:r>
      <w:r>
        <w:rPr>
          <w:rFonts w:ascii="宋体" w:hAnsi="宋体" w:eastAsia="宋体"/>
          <w:sz w:val="24"/>
          <w:szCs w:val="24"/>
        </w:rPr>
        <w:t>.1</w:t>
      </w:r>
      <w:r>
        <w:rPr>
          <w:rFonts w:hint="eastAsia" w:ascii="宋体" w:hAnsi="宋体" w:eastAsia="宋体"/>
          <w:sz w:val="24"/>
          <w:szCs w:val="24"/>
        </w:rPr>
        <w:t>▲</w:t>
      </w:r>
      <w:r>
        <w:rPr>
          <w:rFonts w:hint="eastAsia" w:ascii="宋体" w:hAnsi="宋体" w:eastAsia="宋体" w:cs="微软雅黑"/>
          <w:sz w:val="24"/>
          <w:szCs w:val="24"/>
        </w:rPr>
        <w:t>支持基础数据管理、题库建设、自动组卷、试卷发放、在线监考、自动阅卷、数据分析等完整的考试流程，实现信息技术与在线考试的深度融合。</w:t>
      </w:r>
    </w:p>
    <w:p>
      <w:pPr>
        <w:pStyle w:val="8"/>
        <w:spacing w:after="0" w:line="360" w:lineRule="auto"/>
        <w:ind w:firstLine="0"/>
        <w:jc w:val="both"/>
        <w:rPr>
          <w:rFonts w:ascii="宋体" w:hAnsi="宋体" w:eastAsia="宋体" w:cs="微软雅黑"/>
          <w:sz w:val="24"/>
          <w:szCs w:val="24"/>
        </w:rPr>
      </w:pPr>
      <w:r>
        <w:rPr>
          <w:rFonts w:ascii="宋体" w:hAnsi="宋体" w:eastAsia="宋体"/>
          <w:sz w:val="24"/>
          <w:szCs w:val="24"/>
        </w:rPr>
        <w:t>1.2</w:t>
      </w:r>
      <w:r>
        <w:rPr>
          <w:rFonts w:hint="eastAsia" w:ascii="宋体" w:hAnsi="宋体" w:eastAsia="宋体"/>
          <w:sz w:val="24"/>
          <w:szCs w:val="24"/>
        </w:rPr>
        <w:t>▲</w:t>
      </w:r>
      <w:r>
        <w:rPr>
          <w:rFonts w:hint="eastAsia" w:ascii="宋体" w:hAnsi="宋体" w:eastAsia="宋体" w:cs="微软雅黑"/>
          <w:sz w:val="24"/>
          <w:szCs w:val="24"/>
        </w:rPr>
        <w:t>考试系统实现与网络教学平台无缝对接，使教学与考试紧密结合，对接数据至少应包括师生账号数据、课程选课数据、题库、试卷库、考试成绩等。</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1</w:t>
      </w:r>
      <w:r>
        <w:rPr>
          <w:rFonts w:ascii="宋体" w:hAnsi="宋体" w:eastAsia="宋体" w:cs="微软雅黑"/>
          <w:sz w:val="24"/>
          <w:szCs w:val="24"/>
        </w:rPr>
        <w:t>.3</w:t>
      </w:r>
      <w:r>
        <w:rPr>
          <w:rFonts w:hint="eastAsia" w:ascii="宋体" w:hAnsi="宋体" w:eastAsia="宋体" w:cs="微软雅黑"/>
          <w:sz w:val="24"/>
          <w:szCs w:val="24"/>
        </w:rPr>
        <w:t>系统应支持多种题型，以满足不同科目考试需求，题型至少涵盖单选、多选、填空、判断、简答、名词解析、论述、计算、分录、连线、排序、完形填空、阅读理解、口语、听力等常见题型。</w:t>
      </w:r>
    </w:p>
    <w:p>
      <w:pPr>
        <w:pStyle w:val="8"/>
        <w:spacing w:after="0" w:line="360" w:lineRule="auto"/>
        <w:ind w:firstLine="0"/>
        <w:jc w:val="both"/>
        <w:rPr>
          <w:rFonts w:ascii="宋体" w:hAnsi="宋体" w:eastAsia="宋体" w:cs="微软雅黑"/>
          <w:sz w:val="24"/>
          <w:szCs w:val="24"/>
        </w:rPr>
      </w:pPr>
      <w:r>
        <w:rPr>
          <w:rFonts w:hint="eastAsia" w:ascii="宋体" w:hAnsi="宋体" w:eastAsia="宋体"/>
          <w:sz w:val="24"/>
          <w:szCs w:val="24"/>
        </w:rPr>
        <w:t>1</w:t>
      </w:r>
      <w:r>
        <w:rPr>
          <w:rFonts w:ascii="宋体" w:hAnsi="宋体" w:eastAsia="宋体"/>
          <w:sz w:val="24"/>
          <w:szCs w:val="24"/>
        </w:rPr>
        <w:t>.4</w:t>
      </w:r>
      <w:r>
        <w:rPr>
          <w:rFonts w:hint="eastAsia" w:ascii="宋体" w:hAnsi="宋体" w:eastAsia="宋体"/>
          <w:sz w:val="24"/>
          <w:szCs w:val="24"/>
        </w:rPr>
        <w:t>▲</w:t>
      </w:r>
      <w:r>
        <w:rPr>
          <w:rFonts w:hint="eastAsia" w:ascii="宋体" w:hAnsi="宋体" w:eastAsia="宋体" w:cs="微软雅黑"/>
          <w:sz w:val="24"/>
          <w:szCs w:val="24"/>
        </w:rPr>
        <w:t>系统具有完善的考试过程监管及防作弊机制，包含活体人脸识别，切屏监控，IP记录，乱序设置等。</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1</w:t>
      </w:r>
      <w:r>
        <w:rPr>
          <w:rFonts w:ascii="宋体" w:hAnsi="宋体" w:eastAsia="宋体" w:cs="微软雅黑"/>
          <w:sz w:val="24"/>
          <w:szCs w:val="24"/>
        </w:rPr>
        <w:t>.5</w:t>
      </w:r>
      <w:r>
        <w:rPr>
          <w:rFonts w:hint="eastAsia" w:ascii="宋体" w:hAnsi="宋体" w:eastAsia="宋体" w:cs="微软雅黑"/>
          <w:sz w:val="24"/>
          <w:szCs w:val="24"/>
        </w:rPr>
        <w:t>系统设计满足大规模用户使用、支持分布式部署，应满足万人在线考试的性能要求。</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1.6</w:t>
      </w:r>
      <w:r>
        <w:rPr>
          <w:rFonts w:hint="eastAsia" w:ascii="宋体" w:hAnsi="宋体" w:eastAsia="宋体" w:cs="微软雅黑"/>
          <w:sz w:val="24"/>
          <w:szCs w:val="24"/>
        </w:rPr>
        <w:t>采用B/S结构，基于J2EE架构，页面采用Web2.0 AJAX开发，不需要另行安装插件就可以支持IE9及以上版本、safari、Firefox、chrome等浏览器。</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1.7</w:t>
      </w:r>
      <w:r>
        <w:rPr>
          <w:rFonts w:hint="eastAsia" w:ascii="宋体" w:hAnsi="宋体" w:eastAsia="宋体" w:cs="微软雅黑"/>
          <w:sz w:val="24"/>
          <w:szCs w:val="24"/>
        </w:rPr>
        <w:t>具有先进性、可移植性、开放性和兼容性，支持标准化多媒体课件。支持随用户使用量的增大而只需增加相应的硬件即可。</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1</w:t>
      </w:r>
      <w:r>
        <w:rPr>
          <w:rFonts w:ascii="宋体" w:hAnsi="宋体" w:eastAsia="宋体" w:cs="微软雅黑"/>
          <w:sz w:val="24"/>
          <w:szCs w:val="24"/>
        </w:rPr>
        <w:t>.8</w:t>
      </w:r>
      <w:r>
        <w:rPr>
          <w:rFonts w:hint="eastAsia" w:ascii="宋体" w:hAnsi="宋体" w:eastAsia="宋体" w:cs="微软雅黑"/>
          <w:sz w:val="24"/>
          <w:szCs w:val="24"/>
        </w:rPr>
        <w:t>支持Web服务器集群。具有安全策略和备份机制，可根据不同的业务要求采用不同的安全措施，保证发生故障时不影响整个系统的正常运行。提供各级数据备份机制能够每天非工作时段定时备份数据库。具有相关策略对知识产权进行保护。</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1</w:t>
      </w:r>
      <w:r>
        <w:rPr>
          <w:rFonts w:ascii="宋体" w:hAnsi="宋体" w:eastAsia="宋体" w:cs="微软雅黑"/>
          <w:sz w:val="24"/>
          <w:szCs w:val="24"/>
        </w:rPr>
        <w:t>.9</w:t>
      </w:r>
      <w:r>
        <w:rPr>
          <w:rFonts w:hint="eastAsia" w:ascii="宋体" w:hAnsi="宋体" w:eastAsia="宋体" w:cs="微软雅黑"/>
          <w:sz w:val="24"/>
          <w:szCs w:val="24"/>
        </w:rPr>
        <w:t>不限注册题库数量和注册用户数，建设的题库、试卷库支持导入、导出进行备份。</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1.10</w:t>
      </w:r>
      <w:r>
        <w:rPr>
          <w:rFonts w:hint="eastAsia" w:ascii="宋体" w:hAnsi="宋体" w:eastAsia="宋体" w:cs="微软雅黑"/>
          <w:sz w:val="24"/>
          <w:szCs w:val="24"/>
        </w:rPr>
        <w:t>系统具有视频、文档格式自动转换、码流自动转换的功能， 以适应不同的访问终端（Android，iOS）；所有文档资源自动转码成h5格式播放，视频类资源系统自动转码为mp4、flv等多种格式。</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1</w:t>
      </w:r>
      <w:r>
        <w:rPr>
          <w:rFonts w:ascii="宋体" w:hAnsi="宋体" w:eastAsia="宋体" w:cs="微软雅黑"/>
          <w:sz w:val="24"/>
          <w:szCs w:val="24"/>
        </w:rPr>
        <w:t>.11</w:t>
      </w:r>
      <w:r>
        <w:rPr>
          <w:rFonts w:hint="eastAsia" w:ascii="宋体" w:hAnsi="宋体" w:eastAsia="宋体" w:cs="微软雅黑"/>
          <w:sz w:val="24"/>
          <w:szCs w:val="24"/>
        </w:rPr>
        <w:t>角色管理：可建立学生、教师、管理员、超级管理员等角色，各级管理员也可以根据自身的需求创建角色和为角色指定权限。</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1</w:t>
      </w:r>
      <w:r>
        <w:rPr>
          <w:rFonts w:ascii="宋体" w:hAnsi="宋体" w:eastAsia="宋体" w:cs="微软雅黑"/>
          <w:sz w:val="24"/>
          <w:szCs w:val="24"/>
        </w:rPr>
        <w:t>.12</w:t>
      </w:r>
      <w:r>
        <w:rPr>
          <w:rFonts w:hint="eastAsia" w:ascii="宋体" w:hAnsi="宋体" w:eastAsia="宋体" w:cs="微软雅黑"/>
          <w:sz w:val="24"/>
          <w:szCs w:val="24"/>
        </w:rPr>
        <w:t>权限管理：可为每个导航功能点分配访问、管理等不同的权限，管理员可以批量给用户分配、收回权限，具有权限整体移交功能。</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1</w:t>
      </w:r>
      <w:r>
        <w:rPr>
          <w:rFonts w:ascii="宋体" w:hAnsi="宋体" w:eastAsia="宋体" w:cs="微软雅黑"/>
          <w:sz w:val="24"/>
          <w:szCs w:val="24"/>
        </w:rPr>
        <w:t>.13</w:t>
      </w:r>
      <w:r>
        <w:rPr>
          <w:rFonts w:hint="eastAsia" w:ascii="宋体" w:hAnsi="宋体" w:eastAsia="宋体"/>
          <w:sz w:val="24"/>
          <w:szCs w:val="24"/>
        </w:rPr>
        <w:t>▲</w:t>
      </w:r>
      <w:r>
        <w:rPr>
          <w:rFonts w:hint="eastAsia" w:ascii="宋体" w:hAnsi="宋体" w:eastAsia="宋体" w:cs="微软雅黑"/>
          <w:sz w:val="24"/>
          <w:szCs w:val="24"/>
        </w:rPr>
        <w:t>提供专门的机房考试客户端，通过考试客户端实现学生集中考试，防止学生作弊。</w:t>
      </w:r>
    </w:p>
    <w:p>
      <w:pPr>
        <w:pStyle w:val="2"/>
        <w:rPr>
          <w:rFonts w:ascii="宋体" w:hAnsi="宋体"/>
          <w:sz w:val="30"/>
          <w:szCs w:val="30"/>
        </w:rPr>
      </w:pPr>
      <w:r>
        <w:rPr>
          <w:rFonts w:ascii="宋体" w:hAnsi="宋体"/>
          <w:sz w:val="30"/>
          <w:szCs w:val="30"/>
        </w:rPr>
        <w:t>2.</w:t>
      </w:r>
      <w:r>
        <w:rPr>
          <w:rFonts w:hint="eastAsia" w:ascii="宋体" w:hAnsi="宋体"/>
          <w:sz w:val="30"/>
          <w:szCs w:val="30"/>
        </w:rPr>
        <w:t>功能技术要求</w:t>
      </w:r>
    </w:p>
    <w:p>
      <w:pPr>
        <w:pStyle w:val="3"/>
        <w:tabs>
          <w:tab w:val="left" w:pos="312"/>
        </w:tabs>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w:t>
      </w:r>
      <w:r>
        <w:rPr>
          <w:rFonts w:hint="eastAsia" w:ascii="宋体" w:hAnsi="宋体" w:eastAsia="宋体"/>
          <w:sz w:val="24"/>
          <w:szCs w:val="24"/>
        </w:rPr>
        <w:t>系统管理</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2.1.1</w:t>
      </w:r>
      <w:r>
        <w:rPr>
          <w:rFonts w:hint="eastAsia" w:ascii="宋体" w:hAnsi="宋体" w:eastAsia="宋体" w:cs="微软雅黑"/>
          <w:sz w:val="24"/>
          <w:szCs w:val="24"/>
        </w:rPr>
        <w:t>系统配置：系统采用模块化设计，超级管理员可以对系统各个功能模块进行增加，删除或者修改操作</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2.1.2</w:t>
      </w:r>
      <w:r>
        <w:rPr>
          <w:rFonts w:hint="eastAsia" w:ascii="宋体" w:hAnsi="宋体" w:eastAsia="宋体" w:cs="微软雅黑"/>
          <w:sz w:val="24"/>
          <w:szCs w:val="24"/>
        </w:rPr>
        <w:t>角色权限管理：支持对用户、用户权限进行管理，对用户信息进行添加、编辑、删除、重置密码、批量导入导出等。</w:t>
      </w:r>
    </w:p>
    <w:p>
      <w:pPr>
        <w:pStyle w:val="8"/>
        <w:spacing w:after="0" w:line="360" w:lineRule="auto"/>
        <w:ind w:firstLine="0"/>
        <w:jc w:val="both"/>
        <w:rPr>
          <w:rFonts w:hint="eastAsia" w:ascii="宋体" w:hAnsi="宋体" w:eastAsia="宋体" w:cs="微软雅黑"/>
          <w:sz w:val="24"/>
          <w:szCs w:val="24"/>
        </w:rPr>
      </w:pPr>
      <w:r>
        <w:rPr>
          <w:rFonts w:ascii="宋体" w:hAnsi="宋体" w:eastAsia="宋体" w:cs="微软雅黑"/>
          <w:sz w:val="24"/>
          <w:szCs w:val="24"/>
        </w:rPr>
        <w:t>2.1.3</w:t>
      </w:r>
      <w:r>
        <w:rPr>
          <w:rFonts w:hint="eastAsia" w:ascii="宋体" w:hAnsi="宋体" w:eastAsia="宋体"/>
          <w:sz w:val="24"/>
          <w:szCs w:val="24"/>
        </w:rPr>
        <w:t>▲</w:t>
      </w:r>
      <w:r>
        <w:rPr>
          <w:rFonts w:hint="eastAsia" w:ascii="宋体" w:hAnsi="宋体" w:eastAsia="宋体" w:cs="微软雅黑"/>
          <w:sz w:val="24"/>
          <w:szCs w:val="24"/>
        </w:rPr>
        <w:t>基础数据可实现与教务系统、网络教学平台等相关业务系统进行数据对接，也可以由管理员进行手动导入及维护。</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2.1.4</w:t>
      </w:r>
      <w:r>
        <w:rPr>
          <w:rFonts w:hint="eastAsia" w:ascii="宋体" w:hAnsi="宋体" w:eastAsia="宋体" w:cs="微软雅黑"/>
          <w:sz w:val="24"/>
          <w:szCs w:val="24"/>
        </w:rPr>
        <w:t>操作日志：系统提供详细的操作日志，便于操作记录查询，可详细记录用户账号、用户姓名、操作时间、操作ip、操作详细描述，并支持时间和用户筛选。</w:t>
      </w:r>
    </w:p>
    <w:p>
      <w:pPr>
        <w:pStyle w:val="3"/>
        <w:tabs>
          <w:tab w:val="left" w:pos="312"/>
        </w:tabs>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.2</w:t>
      </w:r>
      <w:r>
        <w:rPr>
          <w:rFonts w:hint="eastAsia" w:ascii="宋体" w:hAnsi="宋体" w:eastAsia="宋体"/>
          <w:sz w:val="24"/>
          <w:szCs w:val="24"/>
        </w:rPr>
        <w:t>用户管理</w:t>
      </w:r>
    </w:p>
    <w:p>
      <w:pPr>
        <w:tabs>
          <w:tab w:val="left" w:pos="312"/>
        </w:tabs>
        <w:rPr>
          <w:rFonts w:ascii="宋体" w:hAnsi="宋体" w:cs="微软雅黑"/>
          <w:sz w:val="24"/>
          <w:szCs w:val="24"/>
        </w:rPr>
      </w:pPr>
      <w:r>
        <w:rPr>
          <w:rFonts w:ascii="宋体" w:hAnsi="宋体" w:cs="微软雅黑"/>
          <w:sz w:val="24"/>
          <w:szCs w:val="24"/>
        </w:rPr>
        <w:t>2.2.1</w:t>
      </w:r>
      <w:r>
        <w:rPr>
          <w:rFonts w:hint="eastAsia" w:ascii="宋体" w:hAnsi="宋体" w:cs="微软雅黑"/>
          <w:sz w:val="24"/>
          <w:szCs w:val="24"/>
        </w:rPr>
        <w:t>教师管理：支持批量导入教师和手动录入教师，教师数据也可直接从网络教学平台同步，支持对教师账号进行编辑修改以及删除等操作。</w:t>
      </w:r>
    </w:p>
    <w:p>
      <w:pPr>
        <w:tabs>
          <w:tab w:val="left" w:pos="312"/>
        </w:tabs>
        <w:rPr>
          <w:rFonts w:ascii="宋体" w:hAnsi="宋体" w:cs="微软雅黑"/>
          <w:sz w:val="24"/>
          <w:szCs w:val="24"/>
        </w:rPr>
      </w:pPr>
      <w:r>
        <w:rPr>
          <w:rFonts w:ascii="宋体" w:hAnsi="宋体" w:cs="微软雅黑"/>
          <w:sz w:val="24"/>
          <w:szCs w:val="24"/>
        </w:rPr>
        <w:t>2.2.2</w:t>
      </w:r>
      <w:r>
        <w:rPr>
          <w:rFonts w:hint="eastAsia" w:ascii="宋体" w:hAnsi="宋体" w:cs="微软雅黑"/>
          <w:sz w:val="24"/>
          <w:szCs w:val="24"/>
        </w:rPr>
        <w:t>学生管理：支持批量导入学生和手动录入学生，学生数据也可直接从网络教学平台同步，支持编辑修、改学、删除学生、重置密码等操作</w:t>
      </w:r>
    </w:p>
    <w:p>
      <w:pPr>
        <w:tabs>
          <w:tab w:val="left" w:pos="312"/>
        </w:tabs>
        <w:rPr>
          <w:rFonts w:ascii="宋体" w:hAnsi="宋体" w:cs="微软雅黑"/>
          <w:sz w:val="24"/>
          <w:szCs w:val="24"/>
        </w:rPr>
      </w:pPr>
      <w:r>
        <w:rPr>
          <w:rFonts w:ascii="宋体" w:hAnsi="宋体" w:cs="微软雅黑"/>
          <w:sz w:val="24"/>
          <w:szCs w:val="24"/>
        </w:rPr>
        <w:t>2.2.3</w:t>
      </w:r>
      <w:r>
        <w:rPr>
          <w:rFonts w:hint="eastAsia" w:ascii="宋体" w:hAnsi="宋体" w:cs="微软雅黑"/>
          <w:sz w:val="24"/>
          <w:szCs w:val="24"/>
        </w:rPr>
        <w:t>管理员管理：支持添加多位管理员共同管理系统，可自定义管理员角色并为不同的管理员角色赋予不同的权限。</w:t>
      </w:r>
    </w:p>
    <w:p>
      <w:pPr>
        <w:pStyle w:val="3"/>
        <w:tabs>
          <w:tab w:val="left" w:pos="312"/>
        </w:tabs>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.3</w:t>
      </w:r>
      <w:r>
        <w:rPr>
          <w:rFonts w:hint="eastAsia" w:ascii="宋体" w:hAnsi="宋体" w:eastAsia="宋体"/>
          <w:sz w:val="24"/>
          <w:szCs w:val="24"/>
        </w:rPr>
        <w:t>考务管理</w:t>
      </w:r>
    </w:p>
    <w:p>
      <w:pPr>
        <w:tabs>
          <w:tab w:val="left" w:pos="312"/>
        </w:tabs>
        <w:rPr>
          <w:rFonts w:ascii="宋体" w:hAnsi="宋体" w:cs="微软雅黑"/>
          <w:sz w:val="24"/>
          <w:szCs w:val="24"/>
        </w:rPr>
      </w:pPr>
      <w:r>
        <w:rPr>
          <w:rFonts w:ascii="宋体" w:hAnsi="宋体" w:cs="微软雅黑"/>
          <w:sz w:val="24"/>
          <w:szCs w:val="24"/>
        </w:rPr>
        <w:t>2.3.1</w:t>
      </w:r>
      <w:r>
        <w:rPr>
          <w:rFonts w:hint="eastAsia" w:ascii="宋体" w:hAnsi="宋体" w:cs="微软雅黑"/>
          <w:sz w:val="24"/>
          <w:szCs w:val="24"/>
        </w:rPr>
        <w:t>考务课程管理：对需要考试的考试课程支持逐一录入和批量导入，已经录入的考试课程支持编辑与删除。</w:t>
      </w:r>
    </w:p>
    <w:p>
      <w:pPr>
        <w:tabs>
          <w:tab w:val="left" w:pos="312"/>
        </w:tabs>
        <w:rPr>
          <w:rFonts w:ascii="宋体" w:hAnsi="宋体" w:cs="微软雅黑"/>
          <w:sz w:val="24"/>
          <w:szCs w:val="24"/>
        </w:rPr>
      </w:pPr>
      <w:r>
        <w:rPr>
          <w:rFonts w:ascii="宋体" w:hAnsi="宋体" w:cs="微软雅黑"/>
          <w:sz w:val="24"/>
          <w:szCs w:val="24"/>
        </w:rPr>
        <w:t>2.3.2</w:t>
      </w:r>
      <w:r>
        <w:rPr>
          <w:rFonts w:hint="eastAsia" w:ascii="宋体" w:hAnsi="宋体" w:cs="微软雅黑"/>
          <w:sz w:val="24"/>
          <w:szCs w:val="24"/>
        </w:rPr>
        <w:t>考试类型管理：考试类型支持正考、补考、缓考、重修等，并支持类型自定义。</w:t>
      </w:r>
    </w:p>
    <w:p>
      <w:pPr>
        <w:tabs>
          <w:tab w:val="left" w:pos="312"/>
        </w:tabs>
        <w:rPr>
          <w:rFonts w:ascii="宋体" w:hAnsi="宋体" w:cs="微软雅黑"/>
          <w:sz w:val="24"/>
          <w:szCs w:val="24"/>
        </w:rPr>
      </w:pPr>
      <w:r>
        <w:rPr>
          <w:rFonts w:ascii="宋体" w:hAnsi="宋体" w:cs="微软雅黑"/>
          <w:sz w:val="24"/>
          <w:szCs w:val="24"/>
        </w:rPr>
        <w:t>2.3.3</w:t>
      </w:r>
      <w:r>
        <w:rPr>
          <w:rFonts w:hint="eastAsia" w:ascii="宋体" w:hAnsi="宋体" w:cs="微软雅黑"/>
          <w:sz w:val="24"/>
          <w:szCs w:val="24"/>
        </w:rPr>
        <w:t>批次管理：系统支持按照批次统一管理考试，可设置每个考试批次的名称、时间、所属类型等。</w:t>
      </w:r>
    </w:p>
    <w:p>
      <w:pPr>
        <w:tabs>
          <w:tab w:val="left" w:pos="312"/>
        </w:tabs>
        <w:rPr>
          <w:rFonts w:ascii="宋体" w:hAnsi="宋体" w:cs="微软雅黑"/>
          <w:sz w:val="24"/>
          <w:szCs w:val="24"/>
        </w:rPr>
      </w:pPr>
      <w:r>
        <w:rPr>
          <w:rFonts w:ascii="宋体" w:hAnsi="宋体" w:cs="微软雅黑"/>
          <w:sz w:val="24"/>
          <w:szCs w:val="24"/>
        </w:rPr>
        <w:t>2.3.4</w:t>
      </w:r>
      <w:r>
        <w:rPr>
          <w:rFonts w:hint="eastAsia" w:ascii="宋体" w:hAnsi="宋体" w:cs="微软雅黑"/>
          <w:sz w:val="24"/>
          <w:szCs w:val="24"/>
        </w:rPr>
        <w:t>场次管理：系统支持按照场次管理考试，课设置每场考试的场次名称，所属批次，本场考试时间。</w:t>
      </w:r>
    </w:p>
    <w:p>
      <w:pPr>
        <w:tabs>
          <w:tab w:val="left" w:pos="312"/>
        </w:tabs>
        <w:rPr>
          <w:rFonts w:ascii="宋体" w:hAnsi="宋体" w:cs="微软雅黑"/>
          <w:sz w:val="24"/>
          <w:szCs w:val="24"/>
        </w:rPr>
      </w:pPr>
      <w:r>
        <w:rPr>
          <w:rFonts w:ascii="宋体" w:hAnsi="宋体" w:cs="微软雅黑"/>
          <w:sz w:val="24"/>
          <w:szCs w:val="24"/>
        </w:rPr>
        <w:t>2.3.5</w:t>
      </w:r>
      <w:r>
        <w:rPr>
          <w:rFonts w:hint="eastAsia" w:ascii="宋体" w:hAnsi="宋体" w:cs="微软雅黑"/>
          <w:sz w:val="24"/>
          <w:szCs w:val="24"/>
        </w:rPr>
        <w:t>排考数据管理：系统支持直接导入所有考试的排考信息，排考信息至少应包括课程名称、课程编号、课程类别、学号、姓名、考试批次、考试场次、创建老师工号、创建老师姓名、监考老师工号、监考老师姓名、批阅老师工号、批阅老师姓名、考试开始时间、考试结束时间。</w:t>
      </w:r>
    </w:p>
    <w:p>
      <w:pPr>
        <w:tabs>
          <w:tab w:val="left" w:pos="312"/>
        </w:tabs>
        <w:rPr>
          <w:rFonts w:ascii="宋体" w:hAnsi="宋体" w:cs="微软雅黑"/>
          <w:sz w:val="24"/>
          <w:szCs w:val="24"/>
        </w:rPr>
      </w:pPr>
      <w:r>
        <w:rPr>
          <w:rFonts w:ascii="宋体" w:hAnsi="宋体" w:cs="微软雅黑"/>
          <w:sz w:val="24"/>
          <w:szCs w:val="24"/>
        </w:rPr>
        <w:t>2.3.6</w:t>
      </w:r>
      <w:r>
        <w:rPr>
          <w:rFonts w:hint="eastAsia" w:ascii="宋体" w:hAnsi="宋体" w:cs="微软雅黑"/>
          <w:sz w:val="24"/>
          <w:szCs w:val="24"/>
        </w:rPr>
        <w:t>未发布课程管理：可查询每个批次每个场次的考试发布情况，对未发布的考试可以直接选择试卷进行发布，对已经发布的考试可以管理考生、监考与阅卷教师。</w:t>
      </w:r>
    </w:p>
    <w:p>
      <w:pPr>
        <w:pStyle w:val="3"/>
        <w:tabs>
          <w:tab w:val="left" w:pos="312"/>
        </w:tabs>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.4</w:t>
      </w:r>
      <w:r>
        <w:rPr>
          <w:rFonts w:hint="eastAsia" w:ascii="宋体" w:hAnsi="宋体" w:eastAsia="宋体"/>
          <w:sz w:val="24"/>
          <w:szCs w:val="24"/>
        </w:rPr>
        <w:t>题库管理</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2.4.1</w:t>
      </w:r>
      <w:r>
        <w:rPr>
          <w:rFonts w:hint="eastAsia" w:ascii="宋体" w:hAnsi="宋体" w:eastAsia="宋体" w:cs="微软雅黑"/>
          <w:sz w:val="24"/>
          <w:szCs w:val="24"/>
        </w:rPr>
        <w:t>题库分类：题库支持自定义多级分类管理，对分类支持增加、删除、修改操作，建设好的题库可以调整所属分类。</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2.4.2</w:t>
      </w:r>
      <w:r>
        <w:rPr>
          <w:rFonts w:hint="eastAsia" w:ascii="宋体" w:hAnsi="宋体" w:eastAsia="宋体"/>
          <w:sz w:val="24"/>
          <w:szCs w:val="24"/>
        </w:rPr>
        <w:t>▲</w:t>
      </w:r>
      <w:r>
        <w:rPr>
          <w:rFonts w:hint="eastAsia" w:ascii="宋体" w:hAnsi="宋体" w:eastAsia="宋体" w:cs="微软雅黑"/>
          <w:sz w:val="24"/>
          <w:szCs w:val="24"/>
        </w:rPr>
        <w:t>建设任务指派：管理者对每个题库可以指派多名建设教师，并对每位教师的题库建设情况可以详细监控。</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2.4.3</w:t>
      </w:r>
      <w:r>
        <w:rPr>
          <w:rFonts w:hint="eastAsia" w:ascii="宋体" w:hAnsi="宋体" w:eastAsia="宋体"/>
          <w:sz w:val="24"/>
          <w:szCs w:val="24"/>
        </w:rPr>
        <w:t>▲</w:t>
      </w:r>
      <w:r>
        <w:rPr>
          <w:rFonts w:hint="eastAsia" w:ascii="宋体" w:hAnsi="宋体" w:eastAsia="宋体" w:cs="微软雅黑"/>
          <w:sz w:val="24"/>
          <w:szCs w:val="24"/>
        </w:rPr>
        <w:t>题库加密：为保障系统题库安全，题库建设者可为自己所负责的的题库设置安全口令，只有输入安全口令才能进入题库，避免因题库泄露导致考试事故的发生。</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2.4.4</w:t>
      </w:r>
      <w:r>
        <w:rPr>
          <w:rFonts w:hint="eastAsia" w:ascii="宋体" w:hAnsi="宋体" w:eastAsia="宋体" w:cs="微软雅黑"/>
          <w:sz w:val="24"/>
          <w:szCs w:val="24"/>
        </w:rPr>
        <w:t>题型支持：支持至少应支持单选、多选、填空、判断、简答、名词解析、论述、计算、分录、连线、排序、完形填空、阅读理解、口语、听力等常见题型，并支持题型自定义。</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2.4.5</w:t>
      </w:r>
      <w:r>
        <w:rPr>
          <w:rFonts w:hint="eastAsia" w:ascii="宋体" w:hAnsi="宋体" w:eastAsia="宋体" w:cs="微软雅黑"/>
          <w:sz w:val="24"/>
          <w:szCs w:val="24"/>
        </w:rPr>
        <w:t>试题设置：对试题的相关属性进行设置，如难度等级、所属知识点等情况进行设置和分类检索。</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2.4.6</w:t>
      </w:r>
      <w:r>
        <w:rPr>
          <w:rFonts w:hint="eastAsia" w:ascii="宋体" w:hAnsi="宋体" w:eastAsia="宋体" w:cs="微软雅黑"/>
          <w:sz w:val="24"/>
          <w:szCs w:val="24"/>
        </w:rPr>
        <w:t>试题导入：教师建设题库时除可以手动录入外应支持模板导入功能，模板至少提供常用的word和excel两种格式</w:t>
      </w:r>
      <w:ins w:id="0" w:author="Jodie" w:date="2020-08-11T21:20:00Z">
        <w:r>
          <w:rPr>
            <w:rFonts w:hint="eastAsia" w:ascii="宋体" w:hAnsi="宋体" w:eastAsia="宋体" w:cs="微软雅黑"/>
            <w:sz w:val="24"/>
            <w:szCs w:val="24"/>
          </w:rPr>
          <w:t>。</w:t>
        </w:r>
      </w:ins>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2.4.7</w:t>
      </w:r>
      <w:r>
        <w:rPr>
          <w:rFonts w:hint="eastAsia" w:ascii="宋体" w:hAnsi="宋体" w:eastAsia="宋体" w:cs="微软雅黑"/>
          <w:sz w:val="24"/>
          <w:szCs w:val="24"/>
        </w:rPr>
        <w:t>▲智能识别：题库建设时可直接从文档中自能识别题并录入题库，识别有误时智能提醒，调整后再次录入。</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2.4.8</w:t>
      </w:r>
      <w:r>
        <w:rPr>
          <w:rFonts w:hint="eastAsia" w:ascii="宋体" w:hAnsi="宋体" w:eastAsia="宋体" w:cs="微软雅黑"/>
          <w:sz w:val="24"/>
          <w:szCs w:val="24"/>
        </w:rPr>
        <w:t>分文件夹管理：每个题库支持按文件夹形式对题库中的试题进行分类管理。</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2.4.9</w:t>
      </w:r>
      <w:r>
        <w:rPr>
          <w:rFonts w:hint="eastAsia" w:ascii="宋体" w:hAnsi="宋体" w:eastAsia="宋体" w:cs="微软雅黑"/>
          <w:sz w:val="24"/>
          <w:szCs w:val="24"/>
        </w:rPr>
        <w:t>建设好的题支持移动、复制、再次编辑、删除等操作。</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2.4.10</w:t>
      </w:r>
      <w:r>
        <w:rPr>
          <w:rFonts w:hint="eastAsia" w:ascii="宋体" w:hAnsi="宋体" w:eastAsia="宋体" w:cs="微软雅黑"/>
          <w:sz w:val="24"/>
          <w:szCs w:val="24"/>
        </w:rPr>
        <w:t>题库提供回收站，误删题之后可以从回收站恢复。</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2.4.11</w:t>
      </w:r>
      <w:r>
        <w:rPr>
          <w:rFonts w:hint="eastAsia" w:ascii="宋体" w:hAnsi="宋体" w:eastAsia="宋体" w:cs="微软雅黑"/>
          <w:sz w:val="24"/>
          <w:szCs w:val="24"/>
        </w:rPr>
        <w:t>题库中的所有题支持一键导出。</w:t>
      </w:r>
    </w:p>
    <w:p>
      <w:pPr>
        <w:pStyle w:val="8"/>
        <w:spacing w:after="0" w:line="360" w:lineRule="auto"/>
        <w:ind w:firstLine="0"/>
        <w:jc w:val="both"/>
        <w:rPr>
          <w:rFonts w:ascii="宋体" w:hAnsi="宋体" w:eastAsia="宋体" w:cs="微软雅黑"/>
          <w:sz w:val="24"/>
          <w:szCs w:val="24"/>
        </w:rPr>
      </w:pPr>
      <w:r>
        <w:rPr>
          <w:rFonts w:ascii="宋体" w:hAnsi="宋体" w:eastAsia="宋体" w:cs="微软雅黑"/>
          <w:sz w:val="24"/>
          <w:szCs w:val="24"/>
        </w:rPr>
        <w:t>2.4.12</w:t>
      </w:r>
      <w:r>
        <w:rPr>
          <w:rFonts w:hint="eastAsia" w:ascii="宋体" w:hAnsi="宋体" w:eastAsia="宋体" w:cs="微软雅黑"/>
          <w:sz w:val="24"/>
          <w:szCs w:val="24"/>
        </w:rPr>
        <w:t>▲题库加密：对每个题库可设置独立的密码进行加密，加密后需要输入密码才能访问题库。</w:t>
      </w:r>
    </w:p>
    <w:p>
      <w:pPr>
        <w:pStyle w:val="3"/>
        <w:tabs>
          <w:tab w:val="left" w:pos="312"/>
        </w:tabs>
        <w:rPr>
          <w:rFonts w:ascii="宋体" w:hAnsi="宋体" w:eastAsia="宋体"/>
          <w:sz w:val="24"/>
          <w:szCs w:val="24"/>
        </w:rPr>
      </w:pPr>
      <w:r>
        <w:rPr>
          <w:rFonts w:ascii="宋体" w:hAnsi="宋体" w:eastAsia="宋体"/>
          <w:sz w:val="24"/>
          <w:szCs w:val="24"/>
        </w:rPr>
        <w:t>2.5</w:t>
      </w:r>
      <w:r>
        <w:rPr>
          <w:rFonts w:hint="eastAsia" w:ascii="宋体" w:hAnsi="宋体" w:eastAsia="宋体"/>
          <w:sz w:val="24"/>
          <w:szCs w:val="24"/>
        </w:rPr>
        <w:t>试卷管理</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.5.1</w:t>
      </w:r>
      <w:r>
        <w:rPr>
          <w:rFonts w:hint="eastAsia" w:ascii="宋体" w:hAnsi="宋体" w:eastAsia="宋体" w:cs="微软雅黑"/>
          <w:sz w:val="24"/>
          <w:szCs w:val="24"/>
        </w:rPr>
        <w:t>自动组卷：设置好组卷逻辑之后，可以从指定的题库中按照设置的组卷逻辑进行随机抽题组卷，每次组卷数量上限不得低于20套。</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.5.2</w:t>
      </w:r>
      <w:r>
        <w:rPr>
          <w:rFonts w:hint="eastAsia" w:ascii="宋体" w:hAnsi="宋体" w:eastAsia="宋体" w:cs="微软雅黑"/>
          <w:sz w:val="24"/>
          <w:szCs w:val="24"/>
        </w:rPr>
        <w:t>手动组卷：可以手动从题库选择试题进行组卷，选择试题后如果发现题目有误，支持在线修改。</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.5.3</w:t>
      </w:r>
      <w:r>
        <w:rPr>
          <w:rFonts w:hint="eastAsia" w:ascii="宋体" w:hAnsi="宋体" w:eastAsia="宋体" w:cs="微软雅黑"/>
          <w:sz w:val="24"/>
          <w:szCs w:val="24"/>
        </w:rPr>
        <w:t>试卷封存：为防止试卷泄漏，组卷完成后可将试卷进行封存，封存的试卷只有输入密码才能开启，有效防止泄题事故的发生。</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.5.4</w:t>
      </w:r>
      <w:r>
        <w:rPr>
          <w:rFonts w:hint="eastAsia" w:ascii="宋体" w:hAnsi="宋体" w:eastAsia="宋体" w:cs="微软雅黑"/>
          <w:sz w:val="24"/>
          <w:szCs w:val="24"/>
        </w:rPr>
        <w:t>试卷编辑：对组卷完成的试卷可进行预览、编辑、复制、删除、指派试卷负责老师等工作，对于试卷负责老师可以限定权限。</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.5.5</w:t>
      </w:r>
      <w:r>
        <w:rPr>
          <w:rFonts w:hint="eastAsia" w:ascii="宋体" w:hAnsi="宋体" w:eastAsia="宋体" w:cs="微软雅黑"/>
          <w:sz w:val="24"/>
          <w:szCs w:val="24"/>
        </w:rPr>
        <w:t>▲试卷导出：支持试卷按标准版和模板导出，按模板导出时，可以自定义模板内容，导出后按照标准的线下考试试卷进行排版，可直接打印用于线下考试。</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.5.6</w:t>
      </w:r>
      <w:r>
        <w:rPr>
          <w:rFonts w:hint="eastAsia" w:ascii="宋体" w:hAnsi="宋体" w:eastAsia="宋体" w:cs="微软雅黑"/>
          <w:sz w:val="24"/>
          <w:szCs w:val="24"/>
        </w:rPr>
        <w:t>▲试卷封存：对组好的试卷可进行封存保管，对封存的试卷在考试前必须输入试卷密码才能开启试卷。</w:t>
      </w:r>
    </w:p>
    <w:p>
      <w:pPr>
        <w:pStyle w:val="3"/>
        <w:tabs>
          <w:tab w:val="left" w:pos="312"/>
        </w:tabs>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.6</w:t>
      </w:r>
      <w:r>
        <w:rPr>
          <w:rFonts w:hint="eastAsia" w:ascii="宋体" w:hAnsi="宋体" w:eastAsia="宋体"/>
          <w:sz w:val="24"/>
          <w:szCs w:val="24"/>
        </w:rPr>
        <w:t>考试管理</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.6.1</w:t>
      </w:r>
      <w:r>
        <w:rPr>
          <w:rFonts w:hint="eastAsia" w:ascii="宋体" w:hAnsi="宋体" w:eastAsia="宋体" w:cs="微软雅黑"/>
          <w:sz w:val="24"/>
          <w:szCs w:val="24"/>
        </w:rPr>
        <w:t>考试时间：可以设置考试开始时间、截至时间、考试时长，最早交卷时间、最晚进入考试时间。</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.6.2</w:t>
      </w:r>
      <w:r>
        <w:rPr>
          <w:rFonts w:hint="eastAsia" w:ascii="宋体" w:hAnsi="宋体" w:eastAsia="宋体" w:cs="微软雅黑"/>
          <w:sz w:val="24"/>
          <w:szCs w:val="24"/>
        </w:rPr>
        <w:t>考生管理：考生支持手动添加、批量导入、根据组织架构选择、也可以从网络课程的教学班中直接选择学生。</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.6.3</w:t>
      </w:r>
      <w:r>
        <w:rPr>
          <w:rFonts w:hint="eastAsia" w:ascii="宋体" w:hAnsi="宋体" w:eastAsia="宋体" w:cs="微软雅黑"/>
          <w:sz w:val="24"/>
          <w:szCs w:val="24"/>
        </w:rPr>
        <w:t>▲人脸识别：考生在考试前需进行活体人脸核对，核对结果可以实时显示到监考页面，监考教师可以查看考生的人脸识别结果。考生的整个答题过程进行抓拍，抓拍时将同时采集前后摄像头照片和屏幕抓拍，管理员或者监考老师可以随时查看所有考生抓拍所得照片和屏幕抓拍照片，老师可以根据屏幕抓拍照片看学生是否进行了分屏或者悬浮窗作弊考试。</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.6.4</w:t>
      </w:r>
      <w:r>
        <w:rPr>
          <w:rFonts w:hint="eastAsia" w:ascii="宋体" w:hAnsi="宋体" w:eastAsia="宋体" w:cs="微软雅黑"/>
          <w:sz w:val="24"/>
          <w:szCs w:val="24"/>
        </w:rPr>
        <w:t>▲切屏监控：在考生考试过程中将全程监控考生的答题界面，对考生切出页面的次数与时长进行记录，管理员或者监考老师可以随时查看所有考生切屏记录。</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.6.5</w:t>
      </w:r>
      <w:r>
        <w:rPr>
          <w:rFonts w:hint="eastAsia" w:ascii="宋体" w:hAnsi="宋体" w:eastAsia="宋体" w:cs="微软雅黑"/>
          <w:sz w:val="24"/>
          <w:szCs w:val="24"/>
        </w:rPr>
        <w:t>▲指定Ip：设置好考试IP之后，考试智能在指定ip下才能参加考试。</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.6.6</w:t>
      </w:r>
      <w:r>
        <w:rPr>
          <w:rFonts w:hint="eastAsia" w:ascii="宋体" w:hAnsi="宋体" w:eastAsia="宋体" w:cs="微软雅黑"/>
          <w:sz w:val="24"/>
          <w:szCs w:val="24"/>
        </w:rPr>
        <w:t>▲题目乱序：每位考生所收到试卷的题目顺序进动打乱排列。</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.6.7</w:t>
      </w:r>
      <w:r>
        <w:rPr>
          <w:rFonts w:hint="eastAsia" w:ascii="宋体" w:hAnsi="宋体" w:eastAsia="宋体" w:cs="微软雅黑"/>
          <w:sz w:val="24"/>
          <w:szCs w:val="24"/>
        </w:rPr>
        <w:t>▲选项乱序：对于选择题的每个选项进行打乱排列。</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.6.7</w:t>
      </w:r>
      <w:r>
        <w:rPr>
          <w:rFonts w:hint="eastAsia" w:ascii="宋体" w:hAnsi="宋体" w:eastAsia="宋体" w:cs="微软雅黑"/>
          <w:sz w:val="24"/>
          <w:szCs w:val="24"/>
        </w:rPr>
        <w:t>▲考生终端：可以指定考试终端，设置为客户端考试时考生只能到学校机房进行考试，满足集中考试需求。</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.6.8</w:t>
      </w:r>
      <w:r>
        <w:rPr>
          <w:rFonts w:hint="eastAsia" w:ascii="宋体" w:hAnsi="宋体" w:eastAsia="宋体" w:cs="微软雅黑"/>
          <w:sz w:val="24"/>
          <w:szCs w:val="24"/>
        </w:rPr>
        <w:t>其他设置：提供及格分数、允许重考次数、多次考试时分数取值方式、查看试卷权限、试卷提交查看答案权限、查看分数权限、答案防粘贴、截至时间自动交卷、填空题为客观题、填空题答案判定标准、多选题分数设置、随机抽题等设置，满足不同类型考试需求。</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.6.9</w:t>
      </w:r>
      <w:r>
        <w:rPr>
          <w:rFonts w:hint="eastAsia" w:ascii="宋体" w:hAnsi="宋体" w:eastAsia="宋体" w:cs="微软雅黑"/>
          <w:sz w:val="24"/>
          <w:szCs w:val="24"/>
        </w:rPr>
        <w:t>监考教师：考试发布时可以指定监考教师，监考教师会收到监考任务，进行线上监考。</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.6.10</w:t>
      </w:r>
      <w:r>
        <w:rPr>
          <w:rFonts w:hint="eastAsia" w:ascii="宋体" w:hAnsi="宋体" w:eastAsia="宋体" w:cs="微软雅黑"/>
          <w:sz w:val="24"/>
          <w:szCs w:val="24"/>
        </w:rPr>
        <w:t>阅卷教师：考试发布时可以指定监考教师，阅卷教师会收到阅卷任务进行线上阅卷。</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.6.11</w:t>
      </w:r>
      <w:r>
        <w:rPr>
          <w:rFonts w:hint="eastAsia" w:ascii="宋体" w:hAnsi="宋体" w:eastAsia="宋体" w:cs="微软雅黑"/>
          <w:sz w:val="24"/>
          <w:szCs w:val="24"/>
        </w:rPr>
        <w:t>阅卷机制：阅卷时需支持流水阅卷和整卷批阅。</w:t>
      </w:r>
    </w:p>
    <w:p>
      <w:pPr>
        <w:pStyle w:val="3"/>
        <w:tabs>
          <w:tab w:val="left" w:pos="312"/>
        </w:tabs>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.7</w:t>
      </w:r>
      <w:r>
        <w:rPr>
          <w:rFonts w:hint="eastAsia" w:ascii="宋体" w:hAnsi="宋体" w:eastAsia="宋体"/>
          <w:sz w:val="24"/>
          <w:szCs w:val="24"/>
        </w:rPr>
        <w:t>在线监考</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.7.1</w:t>
      </w:r>
      <w:r>
        <w:rPr>
          <w:rFonts w:hint="eastAsia" w:ascii="宋体" w:hAnsi="宋体" w:eastAsia="宋体" w:cs="微软雅黑"/>
          <w:sz w:val="24"/>
          <w:szCs w:val="24"/>
        </w:rPr>
        <w:t>▲在线监考：监考教师需实时查看每位考生是否进入考试、进入时间、当前状态、IP地址、所在地区、人脸识别情况、切屏次数等。</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.7.2</w:t>
      </w:r>
      <w:r>
        <w:rPr>
          <w:rFonts w:hint="eastAsia" w:ascii="宋体" w:hAnsi="宋体" w:eastAsia="宋体" w:cs="微软雅黑"/>
          <w:sz w:val="24"/>
          <w:szCs w:val="24"/>
        </w:rPr>
        <w:t>通知提醒：针对未及时参加考试的考生或者有异常行为的考生，监考老师可对考生发送提醒通知。</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.7.3</w:t>
      </w:r>
      <w:r>
        <w:rPr>
          <w:rFonts w:hint="eastAsia" w:ascii="宋体" w:hAnsi="宋体" w:eastAsia="宋体" w:cs="微软雅黑"/>
          <w:sz w:val="24"/>
          <w:szCs w:val="24"/>
        </w:rPr>
        <w:t>强制收卷：监考老师发现有异常行为的考生可进行强制收卷。</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.7.4</w:t>
      </w:r>
      <w:r>
        <w:rPr>
          <w:rFonts w:hint="eastAsia" w:ascii="宋体" w:hAnsi="宋体" w:eastAsia="宋体" w:cs="微软雅黑"/>
          <w:sz w:val="24"/>
          <w:szCs w:val="24"/>
        </w:rPr>
        <w:t>▲查看考生详情：监考老师可随时查看每位考生的考试行为记录，详情以时间轴形式呈现，也可查看考试试卷。</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.7.5</w:t>
      </w:r>
      <w:r>
        <w:rPr>
          <w:rFonts w:hint="eastAsia" w:ascii="宋体" w:hAnsi="宋体" w:eastAsia="宋体" w:cs="微软雅黑"/>
          <w:sz w:val="24"/>
          <w:szCs w:val="24"/>
        </w:rPr>
        <w:t>▲查看抓拍监控：将所有考生前后摄像头和屏幕的抓拍监控画面展示在一个页面上，便于监考老师更加直观了解每位考生当前的作答情况。</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.7.6</w:t>
      </w:r>
      <w:r>
        <w:rPr>
          <w:rFonts w:hint="eastAsia" w:ascii="宋体" w:hAnsi="宋体" w:eastAsia="宋体" w:cs="微软雅黑"/>
          <w:sz w:val="24"/>
          <w:szCs w:val="24"/>
        </w:rPr>
        <w:t>▲直播监控：考试过程中、监考老师可以随时调取考生的直播画面进行直播监考，进一步确认考生的真实考试情况。</w:t>
      </w:r>
    </w:p>
    <w:p>
      <w:pPr>
        <w:pStyle w:val="3"/>
        <w:tabs>
          <w:tab w:val="left" w:pos="312"/>
        </w:tabs>
        <w:rPr>
          <w:rFonts w:ascii="宋体" w:hAnsi="宋体" w:eastAsia="宋体"/>
          <w:sz w:val="24"/>
          <w:szCs w:val="24"/>
        </w:rPr>
      </w:pPr>
      <w:r>
        <w:rPr>
          <w:rFonts w:ascii="宋体" w:hAnsi="宋体" w:eastAsia="宋体"/>
          <w:sz w:val="24"/>
          <w:szCs w:val="24"/>
        </w:rPr>
        <w:t>2.8</w:t>
      </w:r>
      <w:r>
        <w:rPr>
          <w:rFonts w:hint="eastAsia" w:ascii="宋体" w:hAnsi="宋体" w:eastAsia="宋体"/>
          <w:sz w:val="24"/>
          <w:szCs w:val="24"/>
        </w:rPr>
        <w:t>考试阅卷</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.8.1</w:t>
      </w:r>
      <w:r>
        <w:rPr>
          <w:rFonts w:hint="eastAsia" w:ascii="宋体" w:hAnsi="宋体" w:eastAsia="宋体" w:cs="微软雅黑"/>
          <w:sz w:val="24"/>
          <w:szCs w:val="24"/>
        </w:rPr>
        <w:t>客观题批阅：对于客观题系统自动批阅并计算分数，无需人工干预。</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.8.2</w:t>
      </w:r>
      <w:r>
        <w:rPr>
          <w:rFonts w:hint="eastAsia" w:ascii="宋体" w:hAnsi="宋体" w:eastAsia="宋体" w:cs="微软雅黑"/>
          <w:sz w:val="24"/>
          <w:szCs w:val="24"/>
        </w:rPr>
        <w:t>主观题批阅：主观题批阅时支持打分和写批语，批语除支持文字录入之外也支持公式、符号、图片以及附件录入。</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.8.3</w:t>
      </w:r>
      <w:r>
        <w:rPr>
          <w:rFonts w:hint="eastAsia" w:ascii="宋体" w:hAnsi="宋体" w:eastAsia="宋体" w:cs="微软雅黑"/>
          <w:sz w:val="24"/>
          <w:szCs w:val="24"/>
        </w:rPr>
        <w:t>▲试卷导出：批阅完成的试卷支持一键打包下载，便于存档。</w:t>
      </w:r>
    </w:p>
    <w:p>
      <w:pPr>
        <w:pStyle w:val="3"/>
        <w:tabs>
          <w:tab w:val="left" w:pos="312"/>
        </w:tabs>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.9</w:t>
      </w:r>
      <w:r>
        <w:rPr>
          <w:rFonts w:hint="eastAsia" w:ascii="宋体" w:hAnsi="宋体" w:eastAsia="宋体"/>
          <w:sz w:val="24"/>
          <w:szCs w:val="24"/>
        </w:rPr>
        <w:t>成绩管理</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.9.1</w:t>
      </w:r>
      <w:r>
        <w:rPr>
          <w:rFonts w:hint="eastAsia" w:ascii="宋体" w:hAnsi="宋体" w:eastAsia="宋体" w:cs="微软雅黑"/>
          <w:sz w:val="24"/>
          <w:szCs w:val="24"/>
        </w:rPr>
        <w:t>线下成绩录入：需支持线下成绩批量导入。</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.9.2</w:t>
      </w:r>
      <w:r>
        <w:rPr>
          <w:rFonts w:hint="eastAsia" w:ascii="宋体" w:hAnsi="宋体" w:eastAsia="宋体" w:cs="微软雅黑"/>
          <w:sz w:val="24"/>
          <w:szCs w:val="24"/>
        </w:rPr>
        <w:t>成绩管理：成绩管理应包括考生姓名、学号、院系、专业、班级、试卷名称、考生批次、考试场次、考试成绩、成绩状态等信息，成绩支持多维度的查询和筛选，支持勘误和删除操作，</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.9.3</w:t>
      </w:r>
      <w:r>
        <w:rPr>
          <w:rFonts w:hint="eastAsia" w:ascii="宋体" w:hAnsi="宋体" w:eastAsia="宋体" w:cs="微软雅黑"/>
          <w:sz w:val="24"/>
          <w:szCs w:val="24"/>
        </w:rPr>
        <w:t>成绩导出：需支持成绩一键导出。</w:t>
      </w:r>
    </w:p>
    <w:p>
      <w:pPr>
        <w:pStyle w:val="3"/>
        <w:tabs>
          <w:tab w:val="left" w:pos="312"/>
        </w:tabs>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.10</w:t>
      </w:r>
      <w:r>
        <w:rPr>
          <w:rFonts w:hint="eastAsia" w:ascii="宋体" w:hAnsi="宋体" w:eastAsia="宋体"/>
          <w:sz w:val="24"/>
          <w:szCs w:val="24"/>
        </w:rPr>
        <w:t>统计分析</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.10.1</w:t>
      </w:r>
      <w:r>
        <w:rPr>
          <w:rFonts w:hint="eastAsia" w:ascii="宋体" w:hAnsi="宋体" w:eastAsia="宋体" w:cs="微软雅黑"/>
          <w:sz w:val="24"/>
          <w:szCs w:val="24"/>
        </w:rPr>
        <w:t>▲综合统计：提供对考试系统运行整体情况进行综合分析，包括但不限于发放考试次数、发放人数、参与人数、合格率、优秀率、每一批次下多次考试的成绩分布趋势、各院系各专业数据对比等维度的统计分析，所有数据分析以图形形式展示。</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.10.2</w:t>
      </w:r>
      <w:r>
        <w:rPr>
          <w:rFonts w:hint="eastAsia" w:ascii="宋体" w:hAnsi="宋体" w:eastAsia="宋体" w:cs="微软雅黑"/>
          <w:sz w:val="24"/>
          <w:szCs w:val="24"/>
        </w:rPr>
        <w:t>▲考试统计：针对每一次考试进行统计，呈现内容包括考试名称、题量、考试时间、考试时长、满分、平均分数等，可通过筛选或搜索查找相应考试。</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.10.3</w:t>
      </w:r>
      <w:r>
        <w:rPr>
          <w:rFonts w:hint="eastAsia" w:ascii="宋体" w:hAnsi="宋体" w:eastAsia="宋体" w:cs="微软雅黑"/>
          <w:sz w:val="24"/>
          <w:szCs w:val="24"/>
        </w:rPr>
        <w:t>▲考试分析：针对每一次考试生成详细的考试分析图，包括分数段对比客观题正确率、每道题的统计详情等数据，所有分析必须以直观的图形呈现，并支持一键导出。</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.10.4</w:t>
      </w:r>
      <w:r>
        <w:rPr>
          <w:rFonts w:hint="eastAsia" w:ascii="宋体" w:hAnsi="宋体" w:eastAsia="宋体" w:cs="微软雅黑"/>
          <w:sz w:val="24"/>
          <w:szCs w:val="24"/>
        </w:rPr>
        <w:t>▲考试报告：针对每一次考试生成考试报告，报告内容可根据实际需求选择考试报告呈现的内容。</w:t>
      </w:r>
    </w:p>
    <w:p>
      <w:pPr>
        <w:pStyle w:val="3"/>
        <w:tabs>
          <w:tab w:val="left" w:pos="312"/>
        </w:tabs>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.11</w:t>
      </w:r>
      <w:r>
        <w:rPr>
          <w:rFonts w:hint="eastAsia" w:ascii="宋体" w:hAnsi="宋体" w:eastAsia="宋体"/>
          <w:sz w:val="24"/>
          <w:szCs w:val="24"/>
        </w:rPr>
        <w:t>人脸识别管理</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.11.1</w:t>
      </w:r>
      <w:r>
        <w:rPr>
          <w:rFonts w:hint="eastAsia" w:ascii="宋体" w:hAnsi="宋体" w:eastAsia="宋体" w:cs="微软雅黑"/>
          <w:sz w:val="24"/>
          <w:szCs w:val="24"/>
        </w:rPr>
        <w:t>照片导入：人脸识别照片支持管理员从后台批量导入，照片格式支持png、jpg。</w:t>
      </w:r>
    </w:p>
    <w:p>
      <w:pPr>
        <w:pStyle w:val="8"/>
        <w:spacing w:after="0" w:line="360" w:lineRule="auto"/>
        <w:ind w:firstLine="0"/>
        <w:jc w:val="both"/>
        <w:rPr>
          <w:rFonts w:ascii="宋体" w:hAnsi="宋体" w:eastAsia="宋体" w:cs="微软雅黑"/>
          <w:sz w:val="24"/>
          <w:szCs w:val="24"/>
        </w:rPr>
      </w:pPr>
      <w:r>
        <w:rPr>
          <w:rFonts w:hint="eastAsia" w:ascii="宋体" w:hAnsi="宋体" w:eastAsia="宋体" w:cs="微软雅黑"/>
          <w:sz w:val="24"/>
          <w:szCs w:val="24"/>
        </w:rPr>
        <w:t>2</w:t>
      </w:r>
      <w:r>
        <w:rPr>
          <w:rFonts w:ascii="宋体" w:hAnsi="宋体" w:eastAsia="宋体" w:cs="微软雅黑"/>
          <w:sz w:val="24"/>
          <w:szCs w:val="24"/>
        </w:rPr>
        <w:t>.11.2</w:t>
      </w:r>
      <w:r>
        <w:rPr>
          <w:rFonts w:hint="eastAsia" w:ascii="宋体" w:hAnsi="宋体" w:eastAsia="宋体" w:cs="微软雅黑"/>
          <w:sz w:val="24"/>
          <w:szCs w:val="24"/>
        </w:rPr>
        <w:t>自主采集：人脸识别照片支持考试自主上传，上传后管理员可对采集到的人脸照片进行审核，对不合规的照片进行打回。</w:t>
      </w:r>
    </w:p>
    <w:p>
      <w:pPr>
        <w:pStyle w:val="3"/>
        <w:tabs>
          <w:tab w:val="left" w:pos="312"/>
        </w:tabs>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.12</w:t>
      </w:r>
      <w:r>
        <w:rPr>
          <w:rFonts w:hint="eastAsia" w:ascii="宋体" w:hAnsi="宋体" w:eastAsia="宋体"/>
          <w:sz w:val="24"/>
          <w:szCs w:val="24"/>
        </w:rPr>
        <w:t>师生空间</w:t>
      </w:r>
    </w:p>
    <w:p>
      <w:pPr>
        <w:rPr>
          <w:rFonts w:ascii="宋体" w:hAnsi="宋体" w:cs="微软雅黑"/>
          <w:bCs/>
          <w:sz w:val="24"/>
          <w:szCs w:val="24"/>
        </w:rPr>
      </w:pPr>
      <w:r>
        <w:rPr>
          <w:rFonts w:hint="eastAsia" w:ascii="宋体" w:hAnsi="宋体" w:cs="微软雅黑"/>
          <w:bCs/>
          <w:sz w:val="24"/>
          <w:szCs w:val="24"/>
        </w:rPr>
        <w:t>2</w:t>
      </w:r>
      <w:r>
        <w:rPr>
          <w:rFonts w:ascii="宋体" w:hAnsi="宋体" w:cs="微软雅黑"/>
          <w:bCs/>
          <w:sz w:val="24"/>
          <w:szCs w:val="24"/>
        </w:rPr>
        <w:t>.12.1</w:t>
      </w:r>
      <w:r>
        <w:rPr>
          <w:rFonts w:hint="eastAsia" w:ascii="宋体" w:hAnsi="宋体" w:cs="微软雅黑"/>
          <w:bCs/>
          <w:sz w:val="24"/>
          <w:szCs w:val="24"/>
        </w:rPr>
        <w:t>教师空间：教师登陆空间后应将教师常用应用应用展示到教师工作台上，至少应包括题库管理、试卷库管理、在线监考</w:t>
      </w:r>
    </w:p>
    <w:p>
      <w:pPr>
        <w:rPr>
          <w:rFonts w:ascii="宋体" w:hAnsi="宋体" w:cs="微软雅黑"/>
          <w:bCs/>
          <w:sz w:val="24"/>
          <w:szCs w:val="24"/>
        </w:rPr>
      </w:pPr>
      <w:r>
        <w:rPr>
          <w:rFonts w:hint="eastAsia" w:ascii="宋体" w:hAnsi="宋体" w:cs="微软雅黑"/>
          <w:bCs/>
          <w:sz w:val="24"/>
          <w:szCs w:val="24"/>
        </w:rPr>
        <w:t>2</w:t>
      </w:r>
      <w:r>
        <w:rPr>
          <w:rFonts w:ascii="宋体" w:hAnsi="宋体" w:cs="微软雅黑"/>
          <w:bCs/>
          <w:sz w:val="24"/>
          <w:szCs w:val="24"/>
        </w:rPr>
        <w:t>.12.2</w:t>
      </w:r>
      <w:r>
        <w:rPr>
          <w:rFonts w:hint="eastAsia" w:ascii="宋体" w:hAnsi="宋体" w:cs="微软雅黑"/>
          <w:bCs/>
          <w:sz w:val="24"/>
          <w:szCs w:val="24"/>
        </w:rPr>
        <w:t>学生空间：学生登陆空间后应将学生的所有考试以列表形式呈现在学生空间中，学生可直接进行考试或查看试卷。</w:t>
      </w:r>
    </w:p>
    <w:p>
      <w:pPr>
        <w:pStyle w:val="3"/>
        <w:tabs>
          <w:tab w:val="left" w:pos="312"/>
        </w:tabs>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.13</w:t>
      </w:r>
      <w:r>
        <w:rPr>
          <w:rFonts w:hint="eastAsia" w:ascii="宋体" w:hAnsi="宋体" w:eastAsia="宋体"/>
          <w:sz w:val="24"/>
          <w:szCs w:val="24"/>
        </w:rPr>
        <w:t>移动端</w:t>
      </w:r>
    </w:p>
    <w:p>
      <w:pPr>
        <w:tabs>
          <w:tab w:val="left" w:pos="425"/>
        </w:tabs>
        <w:adjustRightInd w:val="0"/>
        <w:snapToGrid w:val="0"/>
        <w:spacing w:after="0" w:line="360" w:lineRule="auto"/>
        <w:rPr>
          <w:rFonts w:ascii="宋体" w:hAnsi="宋体" w:cs="微软雅黑"/>
          <w:sz w:val="24"/>
          <w:szCs w:val="24"/>
        </w:rPr>
      </w:pPr>
      <w:r>
        <w:rPr>
          <w:rFonts w:hint="eastAsia" w:ascii="宋体" w:hAnsi="宋体" w:cs="微软雅黑"/>
          <w:sz w:val="24"/>
          <w:szCs w:val="24"/>
        </w:rPr>
        <w:t>2</w:t>
      </w:r>
      <w:r>
        <w:rPr>
          <w:rFonts w:ascii="宋体" w:hAnsi="宋体" w:cs="微软雅黑"/>
          <w:sz w:val="24"/>
          <w:szCs w:val="24"/>
        </w:rPr>
        <w:t>.13.1</w:t>
      </w:r>
      <w:r>
        <w:rPr>
          <w:rFonts w:hint="eastAsia" w:ascii="宋体" w:hAnsi="宋体" w:cs="微软雅黑"/>
          <w:sz w:val="24"/>
          <w:szCs w:val="24"/>
        </w:rPr>
        <w:t>具有移动客户端，支持iOS和Android操作系统，用于手机、Pad等智能移动终端中，实现在线移动考试。</w:t>
      </w:r>
    </w:p>
    <w:p>
      <w:pPr>
        <w:tabs>
          <w:tab w:val="left" w:pos="425"/>
        </w:tabs>
        <w:adjustRightInd w:val="0"/>
        <w:snapToGrid w:val="0"/>
        <w:spacing w:after="0" w:line="360" w:lineRule="auto"/>
        <w:rPr>
          <w:rFonts w:ascii="宋体" w:hAnsi="宋体"/>
          <w:sz w:val="24"/>
          <w:szCs w:val="24"/>
        </w:rPr>
      </w:pPr>
      <w:r>
        <w:rPr>
          <w:rFonts w:hint="eastAsia" w:ascii="宋体" w:hAnsi="宋体" w:cs="微软雅黑"/>
          <w:sz w:val="24"/>
          <w:szCs w:val="24"/>
        </w:rPr>
        <w:t>2</w:t>
      </w:r>
      <w:r>
        <w:rPr>
          <w:rFonts w:ascii="宋体" w:hAnsi="宋体" w:cs="微软雅黑"/>
          <w:sz w:val="24"/>
          <w:szCs w:val="24"/>
        </w:rPr>
        <w:t>.13.2</w:t>
      </w:r>
      <w:r>
        <w:rPr>
          <w:rFonts w:hint="eastAsia" w:ascii="宋体" w:hAnsi="宋体" w:cs="微软雅黑"/>
          <w:sz w:val="24"/>
          <w:szCs w:val="24"/>
        </w:rPr>
        <w:t>考试管理员将试卷发布后，学生可以通过移动端收到考试相关通知并直接应答回答并提交，所有防作弊设置对移动端一样有效。</w:t>
      </w:r>
    </w:p>
    <w:p>
      <w:pPr>
        <w:tabs>
          <w:tab w:val="left" w:pos="425"/>
        </w:tabs>
        <w:adjustRightInd w:val="0"/>
        <w:snapToGrid w:val="0"/>
        <w:spacing w:after="0" w:line="360" w:lineRule="auto"/>
        <w:rPr>
          <w:rFonts w:ascii="宋体" w:hAnsi="宋体"/>
          <w:sz w:val="24"/>
          <w:szCs w:val="24"/>
        </w:rPr>
      </w:pPr>
      <w:r>
        <w:rPr>
          <w:rFonts w:hint="eastAsia" w:ascii="宋体" w:hAnsi="宋体" w:cs="微软雅黑"/>
          <w:sz w:val="24"/>
          <w:szCs w:val="24"/>
        </w:rPr>
        <w:t>2</w:t>
      </w:r>
      <w:r>
        <w:rPr>
          <w:rFonts w:ascii="宋体" w:hAnsi="宋体" w:cs="微软雅黑"/>
          <w:sz w:val="24"/>
          <w:szCs w:val="24"/>
        </w:rPr>
        <w:t>.13.3</w:t>
      </w:r>
      <w:r>
        <w:rPr>
          <w:rFonts w:hint="eastAsia" w:ascii="宋体" w:hAnsi="宋体" w:cs="微软雅黑"/>
          <w:sz w:val="24"/>
          <w:szCs w:val="24"/>
        </w:rPr>
        <w:t xml:space="preserve">各终端数据必须实时同步。    </w:t>
      </w:r>
    </w:p>
    <w:p>
      <w:pPr>
        <w:pStyle w:val="3"/>
        <w:tabs>
          <w:tab w:val="left" w:pos="312"/>
        </w:tabs>
        <w:rPr>
          <w:rFonts w:ascii="宋体" w:hAnsi="宋体" w:eastAsia="宋体"/>
          <w:sz w:val="24"/>
          <w:szCs w:val="24"/>
        </w:rPr>
      </w:pPr>
      <w:r>
        <w:rPr>
          <w:rFonts w:ascii="宋体" w:hAnsi="宋体" w:eastAsia="宋体"/>
          <w:sz w:val="24"/>
          <w:szCs w:val="24"/>
        </w:rPr>
        <w:t>2.14</w:t>
      </w:r>
      <w:r>
        <w:rPr>
          <w:rFonts w:hint="eastAsia" w:ascii="宋体" w:hAnsi="宋体" w:eastAsia="宋体"/>
          <w:sz w:val="24"/>
          <w:szCs w:val="24"/>
        </w:rPr>
        <w:t>机房考试客户端</w:t>
      </w:r>
    </w:p>
    <w:p>
      <w:pPr>
        <w:tabs>
          <w:tab w:val="left" w:pos="425"/>
        </w:tabs>
        <w:adjustRightInd w:val="0"/>
        <w:snapToGrid w:val="0"/>
        <w:spacing w:after="0" w:line="360" w:lineRule="auto"/>
        <w:rPr>
          <w:rFonts w:ascii="宋体" w:hAnsi="宋体" w:cs="微软雅黑"/>
          <w:sz w:val="24"/>
          <w:szCs w:val="24"/>
        </w:rPr>
      </w:pPr>
      <w:r>
        <w:rPr>
          <w:rFonts w:hint="eastAsia" w:ascii="宋体" w:hAnsi="宋体" w:cs="微软雅黑"/>
          <w:sz w:val="24"/>
          <w:szCs w:val="24"/>
        </w:rPr>
        <w:t>2</w:t>
      </w:r>
      <w:r>
        <w:rPr>
          <w:rFonts w:ascii="宋体" w:hAnsi="宋体" w:cs="微软雅黑"/>
          <w:sz w:val="24"/>
          <w:szCs w:val="24"/>
        </w:rPr>
        <w:t>.14.1</w:t>
      </w:r>
      <w:r>
        <w:rPr>
          <w:rFonts w:hint="eastAsia" w:ascii="宋体" w:hAnsi="宋体"/>
          <w:sz w:val="24"/>
          <w:szCs w:val="24"/>
        </w:rPr>
        <w:t>▲</w:t>
      </w:r>
      <w:r>
        <w:rPr>
          <w:rFonts w:hint="eastAsia" w:ascii="宋体" w:hAnsi="宋体" w:cs="微软雅黑"/>
          <w:sz w:val="24"/>
          <w:szCs w:val="24"/>
        </w:rPr>
        <w:t>必须提供安装在学校机房专门用于集中考试的机房考试客户端，当需要集中考试时，可通过安装在机房的机房考试客户端进行集中考试。</w:t>
      </w:r>
    </w:p>
    <w:p>
      <w:pPr>
        <w:tabs>
          <w:tab w:val="left" w:pos="425"/>
        </w:tabs>
        <w:adjustRightInd w:val="0"/>
        <w:snapToGrid w:val="0"/>
        <w:spacing w:after="0" w:line="360" w:lineRule="auto"/>
        <w:rPr>
          <w:rFonts w:ascii="宋体" w:hAnsi="宋体" w:cs="微软雅黑"/>
          <w:sz w:val="24"/>
          <w:szCs w:val="24"/>
        </w:rPr>
      </w:pPr>
      <w:r>
        <w:rPr>
          <w:rFonts w:hint="eastAsia" w:ascii="宋体" w:hAnsi="宋体" w:cs="微软雅黑"/>
          <w:sz w:val="24"/>
          <w:szCs w:val="24"/>
        </w:rPr>
        <w:t>2</w:t>
      </w:r>
      <w:r>
        <w:rPr>
          <w:rFonts w:ascii="宋体" w:hAnsi="宋体" w:cs="微软雅黑"/>
          <w:sz w:val="24"/>
          <w:szCs w:val="24"/>
        </w:rPr>
        <w:t>.14.2</w:t>
      </w:r>
      <w:r>
        <w:rPr>
          <w:rFonts w:hint="eastAsia" w:ascii="宋体" w:hAnsi="宋体" w:cs="微软雅黑"/>
          <w:sz w:val="24"/>
          <w:szCs w:val="24"/>
        </w:rPr>
        <w:t>客户端数据与PC端实现无缝互联，支持考生参加考试、答卷、交卷、查看分数等完整过程。</w:t>
      </w:r>
    </w:p>
    <w:p>
      <w:pPr>
        <w:tabs>
          <w:tab w:val="left" w:pos="425"/>
        </w:tabs>
        <w:adjustRightInd w:val="0"/>
        <w:snapToGrid w:val="0"/>
        <w:spacing w:after="0" w:line="360" w:lineRule="auto"/>
        <w:rPr>
          <w:rFonts w:ascii="宋体" w:hAnsi="宋体" w:cs="微软雅黑"/>
          <w:sz w:val="24"/>
          <w:szCs w:val="24"/>
        </w:rPr>
      </w:pPr>
      <w:r>
        <w:rPr>
          <w:rFonts w:hint="eastAsia" w:ascii="宋体" w:hAnsi="宋体" w:cs="微软雅黑"/>
          <w:sz w:val="24"/>
          <w:szCs w:val="24"/>
        </w:rPr>
        <w:t>2</w:t>
      </w:r>
      <w:r>
        <w:rPr>
          <w:rFonts w:ascii="宋体" w:hAnsi="宋体" w:cs="微软雅黑"/>
          <w:sz w:val="24"/>
          <w:szCs w:val="24"/>
        </w:rPr>
        <w:t>.14.3</w:t>
      </w:r>
      <w:r>
        <w:rPr>
          <w:rFonts w:hint="eastAsia" w:ascii="宋体" w:hAnsi="宋体"/>
          <w:sz w:val="24"/>
          <w:szCs w:val="24"/>
        </w:rPr>
        <w:t>▲</w:t>
      </w:r>
      <w:r>
        <w:rPr>
          <w:rFonts w:hint="eastAsia" w:ascii="宋体" w:hAnsi="宋体" w:cs="微软雅黑"/>
          <w:sz w:val="24"/>
          <w:szCs w:val="24"/>
        </w:rPr>
        <w:t>设置为客户端考试时，考生只能通过考试专用客户端登录进行考试，启动后自动全屏且在唯一的考试界面下进行操作考试，而且客户端具有绑定机器的权限，每台机器，只能够用固定的客户端。</w:t>
      </w:r>
    </w:p>
    <w:p>
      <w:pPr>
        <w:tabs>
          <w:tab w:val="left" w:pos="425"/>
        </w:tabs>
        <w:adjustRightInd w:val="0"/>
        <w:snapToGrid w:val="0"/>
        <w:spacing w:after="0" w:line="360" w:lineRule="auto"/>
        <w:rPr>
          <w:rFonts w:ascii="宋体" w:hAnsi="宋体"/>
          <w:sz w:val="24"/>
          <w:szCs w:val="24"/>
        </w:rPr>
      </w:pPr>
      <w:r>
        <w:rPr>
          <w:rFonts w:hint="eastAsia" w:ascii="宋体" w:hAnsi="宋体" w:cs="微软雅黑"/>
          <w:sz w:val="24"/>
          <w:szCs w:val="24"/>
        </w:rPr>
        <w:t>2</w:t>
      </w:r>
      <w:r>
        <w:rPr>
          <w:rFonts w:ascii="宋体" w:hAnsi="宋体" w:cs="微软雅黑"/>
          <w:sz w:val="24"/>
          <w:szCs w:val="24"/>
        </w:rPr>
        <w:t>.14.4</w:t>
      </w:r>
      <w:r>
        <w:rPr>
          <w:rFonts w:hint="eastAsia" w:ascii="宋体" w:hAnsi="宋体" w:cs="微软雅黑"/>
          <w:sz w:val="24"/>
          <w:szCs w:val="24"/>
        </w:rPr>
        <w:t>支持断电保护、实时数据反馈等数据保护措施。</w:t>
      </w:r>
    </w:p>
    <w:p>
      <w:pPr>
        <w:pStyle w:val="2"/>
        <w:rPr>
          <w:rFonts w:ascii="宋体" w:hAnsi="宋体"/>
          <w:b w:val="0"/>
          <w:bCs w:val="0"/>
        </w:rPr>
      </w:pPr>
      <w:bookmarkStart w:id="8" w:name="_Toc19312"/>
      <w:r>
        <w:rPr>
          <w:rFonts w:hint="eastAsia" w:ascii="宋体" w:hAnsi="宋体"/>
          <w:sz w:val="32"/>
          <w:szCs w:val="32"/>
        </w:rPr>
        <w:t>三、交货与售后质保期</w:t>
      </w:r>
      <w:bookmarkEnd w:id="8"/>
    </w:p>
    <w:p>
      <w:pPr>
        <w:pStyle w:val="10"/>
        <w:spacing w:after="0"/>
        <w:rPr>
          <w:rFonts w:cs="宋体"/>
        </w:rPr>
      </w:pPr>
      <w:r>
        <w:rPr>
          <w:rFonts w:hint="eastAsia" w:cs="宋体"/>
        </w:rPr>
        <w:t>平台必须在合同签订后</w:t>
      </w:r>
      <w:r>
        <w:rPr>
          <w:rFonts w:cs="宋体"/>
          <w:b/>
          <w:bCs/>
        </w:rPr>
        <w:t>15</w:t>
      </w:r>
      <w:r>
        <w:rPr>
          <w:rFonts w:hint="eastAsia" w:cs="宋体"/>
          <w:b/>
          <w:bCs/>
        </w:rPr>
        <w:t>个工作日</w:t>
      </w:r>
      <w:r>
        <w:rPr>
          <w:rFonts w:hint="eastAsia" w:cs="宋体"/>
        </w:rPr>
        <w:t>内给学校部署完毕并交付使用。项目验收结束后，提供</w:t>
      </w:r>
      <w:r>
        <w:rPr>
          <w:rFonts w:cs="宋体"/>
          <w:b/>
          <w:bCs/>
        </w:rPr>
        <w:t>2</w:t>
      </w:r>
      <w:r>
        <w:rPr>
          <w:rFonts w:hint="eastAsia" w:cs="宋体"/>
          <w:b/>
          <w:bCs/>
        </w:rPr>
        <w:t>年免费服务</w:t>
      </w:r>
      <w:r>
        <w:rPr>
          <w:rFonts w:hint="eastAsia" w:cs="宋体"/>
        </w:rPr>
        <w:t>。服务期间承担平台维护工作，保障系统正常运行。</w:t>
      </w:r>
    </w:p>
    <w:p>
      <w:pPr>
        <w:pStyle w:val="10"/>
        <w:spacing w:after="0"/>
        <w:rPr>
          <w:rFonts w:cs="宋体"/>
        </w:rPr>
      </w:pPr>
      <w:r>
        <w:rPr>
          <w:rFonts w:hint="eastAsia"/>
        </w:rPr>
        <w:t>在项目实施过程中及售后服务期内，项目投标人需承诺指定专人负责与用户保持长期的联系与服务。</w:t>
      </w:r>
    </w:p>
    <w:p>
      <w:pPr>
        <w:pStyle w:val="10"/>
        <w:spacing w:after="0"/>
        <w:rPr>
          <w:rFonts w:cs="宋体"/>
        </w:rPr>
      </w:pPr>
      <w:r>
        <w:rPr>
          <w:rFonts w:hint="eastAsia"/>
        </w:rPr>
        <w:t>免费提供完整的平台配套的产品资料，包括系统安装使用手册、系统功能模块说明书、用户使用手册、帮助文档等。</w:t>
      </w:r>
    </w:p>
    <w:p>
      <w:pPr>
        <w:pStyle w:val="2"/>
        <w:rPr>
          <w:rFonts w:ascii="宋体" w:hAnsi="宋体"/>
          <w:b w:val="0"/>
          <w:bCs w:val="0"/>
        </w:rPr>
      </w:pPr>
      <w:bookmarkStart w:id="9" w:name="_Toc17088"/>
      <w:r>
        <w:rPr>
          <w:rFonts w:hint="eastAsia" w:ascii="宋体" w:hAnsi="宋体"/>
          <w:sz w:val="32"/>
          <w:szCs w:val="32"/>
        </w:rPr>
        <w:t>四、培训条款</w:t>
      </w:r>
      <w:bookmarkEnd w:id="9"/>
    </w:p>
    <w:p>
      <w:pPr>
        <w:spacing w:after="0" w:line="360" w:lineRule="auto"/>
        <w:ind w:firstLine="480" w:firstLineChars="200"/>
        <w:rPr>
          <w:rFonts w:ascii="宋体" w:hAnsi="宋体"/>
          <w:sz w:val="24"/>
          <w:szCs w:val="24"/>
        </w:rPr>
      </w:pPr>
      <w:r>
        <w:rPr>
          <w:rFonts w:hint="eastAsia" w:ascii="宋体" w:hAnsi="宋体"/>
          <w:sz w:val="24"/>
          <w:szCs w:val="24"/>
        </w:rPr>
        <w:t>免费提供系统管理员的系统维护培训服务及必要的支撑技术培训服务。提供至少3次总计不低于6学时针对老师和学生的系统应用操作免费现场培训服务。</w:t>
      </w:r>
    </w:p>
    <w:p>
      <w:pPr>
        <w:rPr>
          <w:rFonts w:ascii="宋体" w:hAnsi="宋体"/>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B0604020202020204"/>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ebkit-standard">
    <w:altName w:val="Cambria"/>
    <w:panose1 w:val="020B0604020202020204"/>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8" w:lineRule="auto"/>
      </w:pPr>
      <w:r>
        <w:separator/>
      </w:r>
    </w:p>
  </w:footnote>
  <w:footnote w:type="continuationSeparator" w:id="1">
    <w:p>
      <w:pPr>
        <w:spacing w:before="0" w:after="0" w:line="288"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odie">
    <w15:presenceInfo w15:providerId="None" w15:userId="Jodi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2848A5"/>
    <w:rsid w:val="0009078B"/>
    <w:rsid w:val="001056A9"/>
    <w:rsid w:val="002706C5"/>
    <w:rsid w:val="004B7D43"/>
    <w:rsid w:val="004D5B0B"/>
    <w:rsid w:val="008321F2"/>
    <w:rsid w:val="00834F83"/>
    <w:rsid w:val="008D2673"/>
    <w:rsid w:val="009B257A"/>
    <w:rsid w:val="00A30142"/>
    <w:rsid w:val="00BD2A03"/>
    <w:rsid w:val="00C14DFC"/>
    <w:rsid w:val="00DE57E9"/>
    <w:rsid w:val="00E22DB9"/>
    <w:rsid w:val="00F77539"/>
    <w:rsid w:val="00F92070"/>
    <w:rsid w:val="031C25FF"/>
    <w:rsid w:val="0B452C44"/>
    <w:rsid w:val="17F305CE"/>
    <w:rsid w:val="20963DD7"/>
    <w:rsid w:val="3B6B08C0"/>
    <w:rsid w:val="42760957"/>
    <w:rsid w:val="46DB0F2D"/>
    <w:rsid w:val="4D981972"/>
    <w:rsid w:val="500224CB"/>
    <w:rsid w:val="56E524FD"/>
    <w:rsid w:val="5AF80F2A"/>
    <w:rsid w:val="60731D15"/>
    <w:rsid w:val="614371A1"/>
    <w:rsid w:val="67024161"/>
    <w:rsid w:val="6D535020"/>
    <w:rsid w:val="6E2D6726"/>
    <w:rsid w:val="732848A5"/>
    <w:rsid w:val="78BE1364"/>
    <w:rsid w:val="79FB5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88" w:lineRule="auto"/>
    </w:pPr>
    <w:rPr>
      <w:rFonts w:ascii="Calibri" w:hAnsi="Calibri" w:eastAsia="宋体" w:cs="Times New Roman"/>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uiPriority w:val="0"/>
    <w:pPr>
      <w:tabs>
        <w:tab w:val="center" w:pos="4153"/>
        <w:tab w:val="right" w:pos="8306"/>
      </w:tabs>
      <w:snapToGrid w:val="0"/>
      <w:spacing w:line="240" w:lineRule="auto"/>
    </w:pPr>
    <w:rPr>
      <w:sz w:val="18"/>
      <w:szCs w:val="18"/>
    </w:rPr>
  </w:style>
  <w:style w:type="paragraph" w:styleId="5">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customStyle="1" w:styleId="8">
    <w:name w:val="样式 首行缩进:  0.74 厘米"/>
    <w:basedOn w:val="1"/>
    <w:qFormat/>
    <w:uiPriority w:val="0"/>
    <w:pPr>
      <w:ind w:firstLine="420"/>
    </w:pPr>
    <w:rPr>
      <w:rFonts w:ascii="Arial" w:hAnsi="Arial" w:eastAsia="仿宋_GB2312" w:cs="Arial"/>
      <w:bCs/>
      <w:sz w:val="28"/>
      <w:szCs w:val="28"/>
    </w:rPr>
  </w:style>
  <w:style w:type="paragraph" w:customStyle="1" w:styleId="9">
    <w:name w:val="彩色列表 - 强调文字颜色 12"/>
    <w:basedOn w:val="1"/>
    <w:qFormat/>
    <w:uiPriority w:val="34"/>
    <w:pPr>
      <w:ind w:left="720"/>
      <w:contextualSpacing/>
    </w:pPr>
  </w:style>
  <w:style w:type="paragraph" w:customStyle="1" w:styleId="10">
    <w:name w:val="标书_正文"/>
    <w:basedOn w:val="1"/>
    <w:qFormat/>
    <w:uiPriority w:val="0"/>
    <w:pPr>
      <w:spacing w:line="360" w:lineRule="auto"/>
      <w:ind w:firstLine="480" w:firstLineChars="200"/>
    </w:pPr>
    <w:rPr>
      <w:rFonts w:ascii="宋体" w:hAnsi="宋体"/>
      <w:sz w:val="24"/>
    </w:rPr>
  </w:style>
  <w:style w:type="character" w:customStyle="1" w:styleId="11">
    <w:name w:val="页脚 字符"/>
    <w:basedOn w:val="7"/>
    <w:link w:val="4"/>
    <w:qFormat/>
    <w:uiPriority w:val="0"/>
    <w:rPr>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Z:\C:\Users\&#39640;&#38745;\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C:\Users\高静\AppData\Roaming\Kingsoft\wps\addons\pool\win-i386\knewfileres_1.0.0.3\wps\0.docx</Template>
  <Pages>12</Pages>
  <Words>1217</Words>
  <Characters>6940</Characters>
  <Lines>57</Lines>
  <Paragraphs>16</Paragraphs>
  <TotalTime>61</TotalTime>
  <ScaleCrop>false</ScaleCrop>
  <LinksUpToDate>false</LinksUpToDate>
  <CharactersWithSpaces>8141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2020-08-11T13:13:00Z</dcterms:created>
  <dc:creator>小贝1379610648</dc:creator>
  <cp:lastModifiedBy>不哭</cp:lastModifiedBy>
  <dcterms:modified xsi:type="dcterms:W3CDTF">2021-11-11T00:50:14Z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3426FBBEDB3F45AF911D1BD75D728E9A</vt:lpwstr>
  </property>
</Properties>
</file>